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5B8B" w:rsidRPr="00E06BD5" w:rsidRDefault="001031E8" w:rsidP="00471577">
      <w:pPr>
        <w:ind w:left="-1080" w:right="68"/>
        <w:jc w:val="center"/>
        <w:rPr>
          <w:b/>
          <w:color w:val="000080"/>
          <w:sz w:val="72"/>
        </w:rPr>
      </w:pPr>
      <w:r>
        <w:rPr>
          <w:b/>
          <w:noProof/>
          <w:color w:val="000080"/>
          <w:sz w:val="72"/>
          <w:lang w:val="en-US" w:eastAsia="en-US"/>
        </w:rPr>
        <mc:AlternateContent>
          <mc:Choice Requires="wps">
            <w:drawing>
              <wp:anchor distT="0" distB="0" distL="114300" distR="114300" simplePos="0" relativeHeight="251659264" behindDoc="1" locked="0" layoutInCell="1" allowOverlap="1" wp14:anchorId="2150A12D" wp14:editId="3AA8B29C">
                <wp:simplePos x="0" y="0"/>
                <wp:positionH relativeFrom="column">
                  <wp:posOffset>-520065</wp:posOffset>
                </wp:positionH>
                <wp:positionV relativeFrom="paragraph">
                  <wp:posOffset>123825</wp:posOffset>
                </wp:positionV>
                <wp:extent cx="9829800" cy="6369685"/>
                <wp:effectExtent l="25400" t="25400" r="25400" b="3111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6369685"/>
                        </a:xfrm>
                        <a:prstGeom prst="rect">
                          <a:avLst/>
                        </a:prstGeom>
                        <a:solidFill>
                          <a:srgbClr val="FFFFFF"/>
                        </a:solidFill>
                        <a:ln w="57150" cmpd="thinThick">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9ECFC" id="Rectangle 2" o:spid="_x0000_s1026" style="position:absolute;margin-left:-40.95pt;margin-top:9.75pt;width:774pt;height:50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" strokecolor="red" strokeweight="4.5pt">
                <v:stroke linestyle="thinThick"/>
              </v:rect>
            </w:pict>
          </mc:Fallback>
        </mc:AlternateContent>
      </w:r>
    </w:p>
    <w:p w:rsidR="00E75B8B" w:rsidRPr="00E06BD5" w:rsidRDefault="003D240B" w:rsidP="009E5621">
      <w:pPr>
        <w:ind w:left="-1080" w:right="-1054"/>
        <w:jc w:val="center"/>
        <w:rPr>
          <w:b/>
          <w:color w:val="000080"/>
          <w:sz w:val="72"/>
        </w:rPr>
      </w:pPr>
      <w:r>
        <w:rPr>
          <w:noProof/>
          <w:lang w:val="en-US" w:eastAsia="en-US"/>
        </w:rPr>
        <w:drawing>
          <wp:anchor distT="0" distB="0" distL="114300" distR="114300" simplePos="0" relativeHeight="251919360" behindDoc="1" locked="0" layoutInCell="1" allowOverlap="1" wp14:anchorId="7AB67E15" wp14:editId="3F3C2925">
            <wp:simplePos x="0" y="0"/>
            <wp:positionH relativeFrom="column">
              <wp:posOffset>7367270</wp:posOffset>
            </wp:positionH>
            <wp:positionV relativeFrom="paragraph">
              <wp:posOffset>19050</wp:posOffset>
            </wp:positionV>
            <wp:extent cx="1485265" cy="2174240"/>
            <wp:effectExtent l="0" t="0" r="0" b="10160"/>
            <wp:wrapNone/>
            <wp:docPr id="15" name="Picture 15" descr="Cu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265"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B8B" w:rsidRPr="00E06BD5">
        <w:rPr>
          <w:b/>
          <w:color w:val="000080"/>
          <w:sz w:val="72"/>
        </w:rPr>
        <w:t>CUST SCHOOL</w:t>
      </w:r>
    </w:p>
    <w:p w:rsidR="00E75B8B" w:rsidRPr="00E06BD5" w:rsidRDefault="00E75B8B" w:rsidP="00E75B8B">
      <w:pPr>
        <w:ind w:left="-1080" w:right="-1054"/>
        <w:jc w:val="center"/>
        <w:rPr>
          <w:b/>
          <w:color w:val="000080"/>
          <w:sz w:val="72"/>
        </w:rPr>
      </w:pPr>
    </w:p>
    <w:p w:rsidR="00E75B8B" w:rsidRPr="00E06BD5" w:rsidRDefault="0072710B" w:rsidP="0072710B">
      <w:pPr>
        <w:tabs>
          <w:tab w:val="center" w:pos="7063"/>
          <w:tab w:val="left" w:pos="12800"/>
        </w:tabs>
        <w:ind w:left="-1080" w:right="-1054"/>
        <w:rPr>
          <w:b/>
          <w:color w:val="000080"/>
          <w:sz w:val="72"/>
        </w:rPr>
      </w:pPr>
      <w:r>
        <w:rPr>
          <w:b/>
          <w:color w:val="000080"/>
          <w:sz w:val="72"/>
        </w:rPr>
        <w:tab/>
      </w:r>
      <w:r w:rsidR="00E75B8B">
        <w:rPr>
          <w:b/>
          <w:color w:val="000080"/>
          <w:sz w:val="72"/>
        </w:rPr>
        <w:t xml:space="preserve">CHARTER / </w:t>
      </w:r>
      <w:r>
        <w:rPr>
          <w:b/>
          <w:color w:val="000080"/>
          <w:sz w:val="72"/>
        </w:rPr>
        <w:tab/>
      </w:r>
    </w:p>
    <w:p w:rsidR="00E75B8B" w:rsidRPr="00E06BD5" w:rsidRDefault="00E75B8B" w:rsidP="00E75B8B">
      <w:pPr>
        <w:ind w:left="-1080" w:right="-1054"/>
        <w:jc w:val="center"/>
        <w:rPr>
          <w:b/>
          <w:color w:val="000080"/>
          <w:sz w:val="72"/>
        </w:rPr>
      </w:pPr>
      <w:r w:rsidRPr="00E06BD5">
        <w:rPr>
          <w:b/>
          <w:color w:val="000080"/>
          <w:sz w:val="72"/>
        </w:rPr>
        <w:t>STRATEGIC PLAN</w:t>
      </w:r>
    </w:p>
    <w:p w:rsidR="00E75B8B" w:rsidRPr="00E06BD5" w:rsidRDefault="00E75B8B" w:rsidP="00E75B8B">
      <w:pPr>
        <w:ind w:left="-1080" w:right="-1054"/>
        <w:jc w:val="center"/>
        <w:rPr>
          <w:b/>
          <w:color w:val="000080"/>
          <w:sz w:val="52"/>
        </w:rPr>
      </w:pPr>
    </w:p>
    <w:p w:rsidR="00E75B8B" w:rsidRPr="00E06BD5" w:rsidRDefault="0091497F" w:rsidP="00E75B8B">
      <w:pPr>
        <w:ind w:left="-1080" w:right="-1054"/>
        <w:jc w:val="center"/>
        <w:rPr>
          <w:b/>
          <w:color w:val="000080"/>
          <w:sz w:val="52"/>
        </w:rPr>
      </w:pPr>
      <w:r>
        <w:rPr>
          <w:b/>
          <w:color w:val="000080"/>
          <w:sz w:val="52"/>
        </w:rPr>
        <w:t>20</w:t>
      </w:r>
      <w:r w:rsidR="00982022">
        <w:rPr>
          <w:b/>
          <w:color w:val="000080"/>
          <w:sz w:val="52"/>
        </w:rPr>
        <w:t>2</w:t>
      </w:r>
      <w:r w:rsidR="004D5A88">
        <w:rPr>
          <w:b/>
          <w:color w:val="000080"/>
          <w:sz w:val="52"/>
        </w:rPr>
        <w:t>1</w:t>
      </w:r>
      <w:r w:rsidR="00AD5682">
        <w:rPr>
          <w:b/>
          <w:color w:val="000080"/>
          <w:sz w:val="52"/>
        </w:rPr>
        <w:t>-202</w:t>
      </w:r>
      <w:r w:rsidR="004D5A88">
        <w:rPr>
          <w:b/>
          <w:color w:val="000080"/>
          <w:sz w:val="52"/>
        </w:rPr>
        <w:t>3</w:t>
      </w:r>
    </w:p>
    <w:p w:rsidR="00796211" w:rsidRDefault="00796211" w:rsidP="00E75B8B">
      <w:pPr>
        <w:ind w:left="-1080" w:right="-1054"/>
        <w:jc w:val="center"/>
        <w:rPr>
          <w:b/>
          <w:color w:val="000080"/>
          <w:sz w:val="52"/>
        </w:rPr>
      </w:pPr>
    </w:p>
    <w:p w:rsidR="00E75B8B" w:rsidRPr="00D17440" w:rsidRDefault="00796211" w:rsidP="00E75B8B">
      <w:pPr>
        <w:ind w:left="-1080" w:right="-1054"/>
        <w:jc w:val="center"/>
        <w:rPr>
          <w:b/>
          <w:i/>
          <w:color w:val="FF0000"/>
          <w:sz w:val="96"/>
        </w:rPr>
      </w:pPr>
      <w:r w:rsidRPr="00D17440">
        <w:rPr>
          <w:b/>
          <w:i/>
          <w:color w:val="FF0000"/>
          <w:sz w:val="96"/>
        </w:rPr>
        <w:t>BE YOUR BEST</w:t>
      </w:r>
    </w:p>
    <w:p w:rsidR="00E75B8B" w:rsidRPr="00E06BD5" w:rsidRDefault="00E75B8B" w:rsidP="00E75B8B">
      <w:pPr>
        <w:ind w:left="-1080" w:right="-1054"/>
        <w:jc w:val="center"/>
        <w:rPr>
          <w:b/>
          <w:i/>
          <w:color w:val="000080"/>
          <w:sz w:val="28"/>
        </w:rPr>
      </w:pPr>
    </w:p>
    <w:p w:rsidR="00E75B8B" w:rsidRPr="00E06BD5" w:rsidRDefault="00E75B8B" w:rsidP="00FC3CFC">
      <w:pPr>
        <w:ind w:left="4320" w:right="-1054" w:firstLine="720"/>
        <w:rPr>
          <w:b/>
          <w:i/>
          <w:color w:val="000080"/>
          <w:sz w:val="36"/>
        </w:rPr>
      </w:pPr>
      <w:r w:rsidRPr="00E06BD5">
        <w:rPr>
          <w:b/>
          <w:i/>
          <w:color w:val="000080"/>
          <w:sz w:val="36"/>
        </w:rPr>
        <w:t>This document aims to:</w:t>
      </w:r>
    </w:p>
    <w:p w:rsidR="00E75B8B" w:rsidRPr="00E06BD5" w:rsidRDefault="00E75B8B" w:rsidP="00E75B8B">
      <w:pPr>
        <w:numPr>
          <w:ilvl w:val="0"/>
          <w:numId w:val="1"/>
        </w:numPr>
        <w:ind w:right="-1054"/>
        <w:jc w:val="center"/>
        <w:rPr>
          <w:b/>
          <w:i/>
          <w:color w:val="000080"/>
          <w:sz w:val="36"/>
        </w:rPr>
      </w:pPr>
      <w:r w:rsidRPr="00E06BD5">
        <w:rPr>
          <w:b/>
          <w:i/>
          <w:color w:val="000080"/>
          <w:sz w:val="36"/>
        </w:rPr>
        <w:t>Reflect our school’s cycle of continuous improvement</w:t>
      </w:r>
    </w:p>
    <w:p w:rsidR="00E75B8B" w:rsidRPr="00E06BD5" w:rsidRDefault="00E75B8B" w:rsidP="00E75B8B">
      <w:pPr>
        <w:numPr>
          <w:ilvl w:val="0"/>
          <w:numId w:val="1"/>
        </w:numPr>
        <w:ind w:right="-1054"/>
        <w:jc w:val="center"/>
        <w:rPr>
          <w:b/>
          <w:i/>
          <w:color w:val="000080"/>
          <w:sz w:val="36"/>
        </w:rPr>
      </w:pPr>
      <w:r w:rsidRPr="00E06BD5">
        <w:rPr>
          <w:b/>
          <w:i/>
          <w:color w:val="000080"/>
          <w:sz w:val="36"/>
        </w:rPr>
        <w:t>Focus on improving student progress and achievement</w:t>
      </w:r>
    </w:p>
    <w:p w:rsidR="00E75B8B" w:rsidRPr="00E06BD5" w:rsidRDefault="00E75B8B" w:rsidP="00E75B8B">
      <w:pPr>
        <w:numPr>
          <w:ilvl w:val="0"/>
          <w:numId w:val="1"/>
        </w:numPr>
        <w:ind w:right="-1054"/>
        <w:jc w:val="center"/>
        <w:rPr>
          <w:b/>
          <w:i/>
          <w:color w:val="000080"/>
          <w:sz w:val="36"/>
        </w:rPr>
      </w:pPr>
      <w:r w:rsidRPr="00E06BD5">
        <w:rPr>
          <w:b/>
          <w:i/>
          <w:color w:val="000080"/>
          <w:sz w:val="36"/>
        </w:rPr>
        <w:t>Outline the reporting and review process to support this</w:t>
      </w:r>
    </w:p>
    <w:p w:rsidR="00E75B8B" w:rsidRPr="00E06BD5" w:rsidRDefault="00E75B8B" w:rsidP="00E75B8B">
      <w:pPr>
        <w:ind w:left="-1080" w:right="-1054"/>
        <w:jc w:val="center"/>
        <w:rPr>
          <w:b/>
          <w:color w:val="000080"/>
          <w:sz w:val="52"/>
        </w:rPr>
      </w:pPr>
    </w:p>
    <w:p w:rsidR="00E75B8B" w:rsidRPr="00796211" w:rsidRDefault="00E75B8B" w:rsidP="00E75B8B">
      <w:pPr>
        <w:ind w:left="-1080" w:right="-1054"/>
        <w:jc w:val="center"/>
        <w:rPr>
          <w:b/>
          <w:color w:val="000080"/>
          <w:sz w:val="32"/>
        </w:rPr>
      </w:pPr>
      <w:r w:rsidRPr="00796211">
        <w:rPr>
          <w:b/>
          <w:color w:val="000080"/>
          <w:sz w:val="32"/>
        </w:rPr>
        <w:t>ID: 3325</w:t>
      </w:r>
    </w:p>
    <w:p w:rsidR="000C23A4" w:rsidRDefault="000C23A4" w:rsidP="00E75B8B">
      <w:pPr>
        <w:ind w:left="-1080" w:right="-1054"/>
        <w:jc w:val="center"/>
        <w:rPr>
          <w:b/>
          <w:color w:val="000080"/>
          <w:sz w:val="52"/>
        </w:rPr>
      </w:pPr>
    </w:p>
    <w:p w:rsidR="000C23A4" w:rsidRPr="00A90F6E" w:rsidRDefault="005B0075" w:rsidP="00795648">
      <w:pPr>
        <w:ind w:right="-1054"/>
        <w:rPr>
          <w:b/>
          <w:color w:val="000080"/>
          <w:sz w:val="44"/>
          <w:szCs w:val="28"/>
          <w:u w:val="single"/>
        </w:rPr>
      </w:pPr>
      <w:r>
        <w:rPr>
          <w:noProof/>
          <w:lang w:val="en-US" w:eastAsia="en-US"/>
        </w:rPr>
        <w:drawing>
          <wp:anchor distT="0" distB="0" distL="114300" distR="114300" simplePos="0" relativeHeight="251962368" behindDoc="1" locked="0" layoutInCell="1" allowOverlap="1" wp14:anchorId="734FD5DF" wp14:editId="5E3C6775">
            <wp:simplePos x="0" y="0"/>
            <wp:positionH relativeFrom="column">
              <wp:posOffset>7481570</wp:posOffset>
            </wp:positionH>
            <wp:positionV relativeFrom="paragraph">
              <wp:posOffset>53340</wp:posOffset>
            </wp:positionV>
            <wp:extent cx="1485265" cy="2174240"/>
            <wp:effectExtent l="0" t="0" r="635" b="0"/>
            <wp:wrapNone/>
            <wp:docPr id="18" name="Picture 18" descr="Cu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265"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A4" w:rsidRPr="00A90F6E">
        <w:rPr>
          <w:b/>
          <w:color w:val="000080"/>
          <w:sz w:val="40"/>
          <w:szCs w:val="24"/>
          <w:u w:val="single"/>
        </w:rPr>
        <w:t>INDEX</w:t>
      </w:r>
    </w:p>
    <w:p w:rsidR="003540A6" w:rsidRDefault="003540A6" w:rsidP="00795648">
      <w:pPr>
        <w:ind w:right="-1054"/>
        <w:rPr>
          <w:ins w:id="0" w:author="Lois Christmas" w:date="2012-10-30T20:45:00Z"/>
          <w:b/>
          <w:color w:val="000080"/>
          <w:sz w:val="24"/>
          <w:szCs w:val="24"/>
        </w:rPr>
      </w:pPr>
    </w:p>
    <w:p w:rsidR="003540A6" w:rsidRDefault="003B1024" w:rsidP="00795648">
      <w:pPr>
        <w:ind w:right="-1054"/>
        <w:rPr>
          <w:b/>
          <w:color w:val="000080"/>
          <w:sz w:val="32"/>
          <w:szCs w:val="24"/>
        </w:rPr>
      </w:pPr>
      <w:r w:rsidRPr="009B112F">
        <w:rPr>
          <w:b/>
          <w:color w:val="000080"/>
          <w:sz w:val="32"/>
          <w:szCs w:val="24"/>
        </w:rPr>
        <w:t>Introduction</w:t>
      </w:r>
      <w:r w:rsidR="002B2E63" w:rsidRPr="009B112F">
        <w:rPr>
          <w:b/>
          <w:color w:val="000080"/>
          <w:sz w:val="32"/>
          <w:szCs w:val="24"/>
        </w:rPr>
        <w:t>: Pages 3 / 4 / 5</w:t>
      </w:r>
    </w:p>
    <w:p w:rsidR="00311469" w:rsidRDefault="00311469" w:rsidP="00795648">
      <w:pPr>
        <w:ind w:right="-1054"/>
        <w:rPr>
          <w:b/>
          <w:color w:val="000080"/>
          <w:sz w:val="32"/>
          <w:szCs w:val="24"/>
        </w:rPr>
      </w:pPr>
    </w:p>
    <w:p w:rsidR="00311469" w:rsidRPr="009B112F" w:rsidRDefault="00311469" w:rsidP="00795648">
      <w:pPr>
        <w:ind w:right="-1054"/>
        <w:rPr>
          <w:ins w:id="1" w:author="Lois Christmas" w:date="2012-10-30T20:45:00Z"/>
          <w:b/>
          <w:color w:val="000080"/>
          <w:sz w:val="32"/>
          <w:szCs w:val="24"/>
        </w:rPr>
      </w:pPr>
      <w:r>
        <w:rPr>
          <w:b/>
          <w:color w:val="000080"/>
          <w:sz w:val="32"/>
          <w:szCs w:val="24"/>
        </w:rPr>
        <w:t>Values: Page 6</w:t>
      </w:r>
    </w:p>
    <w:p w:rsidR="003540A6" w:rsidRPr="009B112F" w:rsidRDefault="003540A6" w:rsidP="00795648">
      <w:pPr>
        <w:ind w:right="-1054"/>
        <w:rPr>
          <w:ins w:id="2" w:author="Lois Christmas" w:date="2012-10-30T20:44:00Z"/>
          <w:b/>
          <w:color w:val="000080"/>
          <w:sz w:val="32"/>
          <w:szCs w:val="24"/>
        </w:rPr>
      </w:pPr>
    </w:p>
    <w:p w:rsidR="00DD0545" w:rsidRDefault="00DD0545" w:rsidP="00795648">
      <w:pPr>
        <w:ind w:right="-1054"/>
        <w:rPr>
          <w:b/>
          <w:color w:val="000080"/>
          <w:sz w:val="32"/>
          <w:szCs w:val="24"/>
          <w:u w:val="single"/>
        </w:rPr>
      </w:pPr>
      <w:r w:rsidRPr="009B112F">
        <w:rPr>
          <w:b/>
          <w:color w:val="000080"/>
          <w:sz w:val="32"/>
          <w:szCs w:val="24"/>
          <w:u w:val="single"/>
        </w:rPr>
        <w:t>Strategic Section</w:t>
      </w:r>
    </w:p>
    <w:p w:rsidR="00311469" w:rsidRPr="00311469" w:rsidRDefault="00311469" w:rsidP="00795648">
      <w:pPr>
        <w:ind w:right="-1054"/>
        <w:rPr>
          <w:b/>
          <w:color w:val="000080"/>
          <w:sz w:val="32"/>
          <w:szCs w:val="24"/>
        </w:rPr>
      </w:pPr>
      <w:r w:rsidRPr="00311469">
        <w:rPr>
          <w:b/>
          <w:color w:val="000080"/>
          <w:sz w:val="32"/>
          <w:szCs w:val="24"/>
        </w:rPr>
        <w:t>National Education and Learning Priorities</w:t>
      </w:r>
      <w:r>
        <w:rPr>
          <w:b/>
          <w:color w:val="000080"/>
          <w:sz w:val="32"/>
          <w:szCs w:val="24"/>
        </w:rPr>
        <w:t>: Pages 5-9</w:t>
      </w:r>
    </w:p>
    <w:p w:rsidR="00883795" w:rsidRDefault="00883795" w:rsidP="00795648">
      <w:pPr>
        <w:ind w:right="-1054"/>
        <w:rPr>
          <w:b/>
          <w:color w:val="000080"/>
          <w:sz w:val="32"/>
          <w:szCs w:val="24"/>
        </w:rPr>
      </w:pPr>
    </w:p>
    <w:p w:rsidR="003B1024" w:rsidRPr="009B112F" w:rsidRDefault="003B1024" w:rsidP="00795648">
      <w:pPr>
        <w:ind w:right="-1054"/>
        <w:rPr>
          <w:b/>
          <w:color w:val="000080"/>
          <w:sz w:val="32"/>
          <w:szCs w:val="24"/>
        </w:rPr>
      </w:pPr>
      <w:r w:rsidRPr="009B112F">
        <w:rPr>
          <w:b/>
          <w:color w:val="000080"/>
          <w:sz w:val="32"/>
          <w:szCs w:val="24"/>
        </w:rPr>
        <w:t>Strategic Direction</w:t>
      </w:r>
      <w:r w:rsidR="00D275A5" w:rsidRPr="009B112F">
        <w:rPr>
          <w:b/>
          <w:color w:val="000080"/>
          <w:sz w:val="32"/>
          <w:szCs w:val="24"/>
        </w:rPr>
        <w:t>: Page</w:t>
      </w:r>
      <w:r w:rsidR="00576783">
        <w:rPr>
          <w:b/>
          <w:color w:val="000080"/>
          <w:sz w:val="32"/>
          <w:szCs w:val="24"/>
        </w:rPr>
        <w:t xml:space="preserve">s </w:t>
      </w:r>
      <w:r w:rsidR="00311469">
        <w:rPr>
          <w:b/>
          <w:color w:val="000080"/>
          <w:sz w:val="32"/>
          <w:szCs w:val="24"/>
        </w:rPr>
        <w:t xml:space="preserve">8 </w:t>
      </w:r>
      <w:r w:rsidR="00576783">
        <w:rPr>
          <w:b/>
          <w:color w:val="000080"/>
          <w:sz w:val="32"/>
          <w:szCs w:val="24"/>
        </w:rPr>
        <w:t>-1</w:t>
      </w:r>
      <w:r w:rsidR="00311469">
        <w:rPr>
          <w:b/>
          <w:color w:val="000080"/>
          <w:sz w:val="32"/>
          <w:szCs w:val="24"/>
        </w:rPr>
        <w:t>3</w:t>
      </w:r>
      <w:r w:rsidR="00D275A5" w:rsidRPr="009B112F">
        <w:rPr>
          <w:b/>
          <w:color w:val="000080"/>
          <w:sz w:val="32"/>
          <w:szCs w:val="24"/>
        </w:rPr>
        <w:t xml:space="preserve"> </w:t>
      </w:r>
      <w:r w:rsidR="008B366B" w:rsidRPr="009B112F">
        <w:rPr>
          <w:b/>
          <w:color w:val="000080"/>
          <w:sz w:val="32"/>
          <w:szCs w:val="24"/>
        </w:rPr>
        <w:t>(</w:t>
      </w:r>
      <w:r w:rsidR="00843ACD">
        <w:rPr>
          <w:b/>
          <w:color w:val="000080"/>
          <w:sz w:val="32"/>
          <w:szCs w:val="24"/>
        </w:rPr>
        <w:t xml:space="preserve">including </w:t>
      </w:r>
      <w:r w:rsidR="008B366B" w:rsidRPr="009B112F">
        <w:rPr>
          <w:b/>
          <w:color w:val="000080"/>
          <w:sz w:val="32"/>
          <w:szCs w:val="24"/>
        </w:rPr>
        <w:t>Recogn</w:t>
      </w:r>
      <w:r w:rsidR="00843ACD">
        <w:rPr>
          <w:b/>
          <w:color w:val="000080"/>
          <w:sz w:val="32"/>
          <w:szCs w:val="24"/>
        </w:rPr>
        <w:t>ising Cultural Identity</w:t>
      </w:r>
      <w:r w:rsidR="008B366B" w:rsidRPr="009B112F">
        <w:rPr>
          <w:b/>
          <w:color w:val="000080"/>
          <w:sz w:val="32"/>
          <w:szCs w:val="24"/>
        </w:rPr>
        <w:t>)</w:t>
      </w:r>
    </w:p>
    <w:p w:rsidR="00883795" w:rsidRDefault="00883795" w:rsidP="00795648">
      <w:pPr>
        <w:ind w:right="-1054"/>
        <w:rPr>
          <w:b/>
          <w:color w:val="000080"/>
          <w:sz w:val="32"/>
          <w:szCs w:val="24"/>
        </w:rPr>
      </w:pPr>
    </w:p>
    <w:p w:rsidR="0050244C" w:rsidRPr="009B112F" w:rsidRDefault="00311686" w:rsidP="00795648">
      <w:pPr>
        <w:ind w:right="-1054"/>
        <w:rPr>
          <w:b/>
          <w:color w:val="000080"/>
          <w:sz w:val="32"/>
          <w:szCs w:val="24"/>
        </w:rPr>
      </w:pPr>
      <w:r w:rsidRPr="009B112F">
        <w:rPr>
          <w:b/>
          <w:color w:val="000080"/>
          <w:sz w:val="32"/>
          <w:szCs w:val="24"/>
        </w:rPr>
        <w:t>Strategic Aims</w:t>
      </w:r>
      <w:r w:rsidR="00F9220C" w:rsidRPr="009B112F">
        <w:rPr>
          <w:b/>
          <w:color w:val="000080"/>
          <w:sz w:val="32"/>
          <w:szCs w:val="24"/>
        </w:rPr>
        <w:t xml:space="preserve">: Page </w:t>
      </w:r>
      <w:r w:rsidR="00576783">
        <w:rPr>
          <w:b/>
          <w:color w:val="000080"/>
          <w:sz w:val="32"/>
          <w:szCs w:val="24"/>
        </w:rPr>
        <w:t>1</w:t>
      </w:r>
      <w:r w:rsidR="00311469">
        <w:rPr>
          <w:b/>
          <w:color w:val="000080"/>
          <w:sz w:val="32"/>
          <w:szCs w:val="24"/>
        </w:rPr>
        <w:t>4</w:t>
      </w:r>
    </w:p>
    <w:p w:rsidR="00883795" w:rsidRDefault="00DD04CC" w:rsidP="00795648">
      <w:pPr>
        <w:ind w:right="-1054"/>
        <w:rPr>
          <w:b/>
          <w:color w:val="000080"/>
          <w:sz w:val="32"/>
          <w:szCs w:val="24"/>
        </w:rPr>
      </w:pPr>
      <w:r>
        <w:rPr>
          <w:b/>
          <w:noProof/>
          <w:color w:val="000080"/>
          <w:sz w:val="32"/>
          <w:szCs w:val="24"/>
          <w:lang w:val="en-US" w:eastAsia="en-US"/>
        </w:rPr>
        <mc:AlternateContent>
          <mc:Choice Requires="wps">
            <w:drawing>
              <wp:anchor distT="0" distB="0" distL="114300" distR="114300" simplePos="0" relativeHeight="251963392" behindDoc="0" locked="0" layoutInCell="1" allowOverlap="1" wp14:anchorId="46B35CD0" wp14:editId="56DFFD5C">
                <wp:simplePos x="0" y="0"/>
                <wp:positionH relativeFrom="column">
                  <wp:posOffset>7023100</wp:posOffset>
                </wp:positionH>
                <wp:positionV relativeFrom="paragraph">
                  <wp:posOffset>109855</wp:posOffset>
                </wp:positionV>
                <wp:extent cx="2399665" cy="114554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39966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1D49" w:rsidRPr="00D17440" w:rsidRDefault="00681D49" w:rsidP="0072710B">
                            <w:pPr>
                              <w:ind w:left="-1080" w:right="-1054"/>
                              <w:jc w:val="center"/>
                              <w:rPr>
                                <w:b/>
                                <w:i/>
                                <w:color w:val="FF0000"/>
                                <w:sz w:val="72"/>
                              </w:rPr>
                            </w:pPr>
                            <w:r w:rsidRPr="00D17440">
                              <w:rPr>
                                <w:b/>
                                <w:i/>
                                <w:color w:val="FF0000"/>
                                <w:sz w:val="72"/>
                              </w:rPr>
                              <w:t>BE YOUR</w:t>
                            </w:r>
                          </w:p>
                          <w:p w:rsidR="00681D49" w:rsidRPr="00D17440" w:rsidRDefault="00681D49" w:rsidP="0072710B">
                            <w:pPr>
                              <w:ind w:left="-1080" w:right="-1054"/>
                              <w:jc w:val="center"/>
                              <w:rPr>
                                <w:b/>
                                <w:i/>
                                <w:color w:val="FF0000"/>
                                <w:sz w:val="72"/>
                              </w:rPr>
                            </w:pPr>
                            <w:r w:rsidRPr="00D17440">
                              <w:rPr>
                                <w:b/>
                                <w:i/>
                                <w:color w:val="FF0000"/>
                                <w:sz w:val="72"/>
                              </w:rPr>
                              <w:t xml:space="preserve"> BEST</w:t>
                            </w:r>
                          </w:p>
                          <w:p w:rsidR="00681D49" w:rsidRDefault="00681D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35CD0" id="_x0000_t202" coordsize="21600,21600" o:spt="202" path="m,l,21600r21600,l21600,xe">
                <v:stroke joinstyle="miter"/>
                <v:path gradientshapeok="t" o:connecttype="rect"/>
              </v:shapetype>
              <v:shape id="Text Box 37" o:spid="_x0000_s1026" type="#_x0000_t202" style="position:absolute;margin-left:553pt;margin-top:8.65pt;width:188.95pt;height:90.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" filled="f" stroked="f">
                <v:textbox>
                  <w:txbxContent>
                    <w:p w:rsidR="00681D49" w:rsidRPr="00D17440" w:rsidRDefault="00681D49" w:rsidP="0072710B">
                      <w:pPr>
                        <w:ind w:left="-1080" w:right="-1054"/>
                        <w:jc w:val="center"/>
                        <w:rPr>
                          <w:b/>
                          <w:i/>
                          <w:color w:val="FF0000"/>
                          <w:sz w:val="72"/>
                        </w:rPr>
                      </w:pPr>
                      <w:r w:rsidRPr="00D17440">
                        <w:rPr>
                          <w:b/>
                          <w:i/>
                          <w:color w:val="FF0000"/>
                          <w:sz w:val="72"/>
                        </w:rPr>
                        <w:t>BE YOUR</w:t>
                      </w:r>
                    </w:p>
                    <w:p w:rsidR="00681D49" w:rsidRPr="00D17440" w:rsidRDefault="00681D49" w:rsidP="0072710B">
                      <w:pPr>
                        <w:ind w:left="-1080" w:right="-1054"/>
                        <w:jc w:val="center"/>
                        <w:rPr>
                          <w:b/>
                          <w:i/>
                          <w:color w:val="FF0000"/>
                          <w:sz w:val="72"/>
                        </w:rPr>
                      </w:pPr>
                      <w:r w:rsidRPr="00D17440">
                        <w:rPr>
                          <w:b/>
                          <w:i/>
                          <w:color w:val="FF0000"/>
                          <w:sz w:val="72"/>
                        </w:rPr>
                        <w:t xml:space="preserve"> BEST</w:t>
                      </w:r>
                    </w:p>
                    <w:p w:rsidR="00681D49" w:rsidRDefault="00681D49"/>
                  </w:txbxContent>
                </v:textbox>
                <w10:wrap type="square"/>
              </v:shape>
            </w:pict>
          </mc:Fallback>
        </mc:AlternateContent>
      </w:r>
    </w:p>
    <w:p w:rsidR="003540A6" w:rsidRPr="009B112F" w:rsidRDefault="00F20FC5" w:rsidP="00795648">
      <w:pPr>
        <w:ind w:right="-1054"/>
        <w:rPr>
          <w:b/>
          <w:color w:val="000080"/>
          <w:sz w:val="32"/>
          <w:szCs w:val="24"/>
        </w:rPr>
      </w:pPr>
      <w:r>
        <w:rPr>
          <w:b/>
          <w:color w:val="000080"/>
          <w:sz w:val="32"/>
          <w:szCs w:val="24"/>
        </w:rPr>
        <w:t>Long Range View of Strategic Aims:</w:t>
      </w:r>
      <w:r w:rsidR="00F9220C" w:rsidRPr="009B112F">
        <w:rPr>
          <w:b/>
          <w:color w:val="000080"/>
          <w:sz w:val="32"/>
          <w:szCs w:val="24"/>
        </w:rPr>
        <w:t xml:space="preserve"> Page </w:t>
      </w:r>
      <w:r w:rsidR="00576783">
        <w:rPr>
          <w:b/>
          <w:color w:val="000080"/>
          <w:sz w:val="32"/>
          <w:szCs w:val="24"/>
        </w:rPr>
        <w:t>1</w:t>
      </w:r>
      <w:r w:rsidR="00311469">
        <w:rPr>
          <w:b/>
          <w:color w:val="000080"/>
          <w:sz w:val="32"/>
          <w:szCs w:val="24"/>
        </w:rPr>
        <w:t>5</w:t>
      </w:r>
    </w:p>
    <w:p w:rsidR="00883795" w:rsidRDefault="00883795" w:rsidP="00795648">
      <w:pPr>
        <w:ind w:right="-1054"/>
        <w:rPr>
          <w:b/>
          <w:color w:val="000080"/>
          <w:sz w:val="32"/>
          <w:szCs w:val="24"/>
        </w:rPr>
      </w:pPr>
    </w:p>
    <w:p w:rsidR="006F385F" w:rsidRDefault="00404068" w:rsidP="00795648">
      <w:pPr>
        <w:ind w:right="-1054"/>
        <w:rPr>
          <w:b/>
          <w:color w:val="000080"/>
          <w:sz w:val="32"/>
          <w:szCs w:val="24"/>
        </w:rPr>
      </w:pPr>
      <w:r>
        <w:rPr>
          <w:b/>
          <w:color w:val="000080"/>
          <w:sz w:val="32"/>
          <w:szCs w:val="24"/>
        </w:rPr>
        <w:t>Annual Plan</w:t>
      </w:r>
      <w:r w:rsidR="006F385F" w:rsidRPr="009B112F">
        <w:rPr>
          <w:b/>
          <w:color w:val="000080"/>
          <w:sz w:val="32"/>
          <w:szCs w:val="24"/>
        </w:rPr>
        <w:t>: Page</w:t>
      </w:r>
      <w:r>
        <w:rPr>
          <w:b/>
          <w:color w:val="000080"/>
          <w:sz w:val="32"/>
          <w:szCs w:val="24"/>
        </w:rPr>
        <w:t>s</w:t>
      </w:r>
      <w:r w:rsidR="006F385F" w:rsidRPr="009B112F">
        <w:rPr>
          <w:b/>
          <w:color w:val="000080"/>
          <w:sz w:val="32"/>
          <w:szCs w:val="24"/>
        </w:rPr>
        <w:t xml:space="preserve"> </w:t>
      </w:r>
      <w:r w:rsidR="00576783">
        <w:rPr>
          <w:b/>
          <w:color w:val="000080"/>
          <w:sz w:val="32"/>
          <w:szCs w:val="24"/>
        </w:rPr>
        <w:t>1</w:t>
      </w:r>
      <w:r w:rsidR="00311469">
        <w:rPr>
          <w:b/>
          <w:color w:val="000080"/>
          <w:sz w:val="32"/>
          <w:szCs w:val="24"/>
        </w:rPr>
        <w:t>6</w:t>
      </w:r>
      <w:r w:rsidR="003F4661">
        <w:rPr>
          <w:b/>
          <w:color w:val="000080"/>
          <w:sz w:val="32"/>
          <w:szCs w:val="24"/>
        </w:rPr>
        <w:t xml:space="preserve"> - </w:t>
      </w:r>
      <w:r w:rsidR="00311469">
        <w:rPr>
          <w:b/>
          <w:color w:val="000080"/>
          <w:sz w:val="32"/>
          <w:szCs w:val="24"/>
        </w:rPr>
        <w:t>20</w:t>
      </w:r>
    </w:p>
    <w:p w:rsidR="00883795" w:rsidRDefault="00883795" w:rsidP="00795648">
      <w:pPr>
        <w:ind w:right="-1054"/>
        <w:rPr>
          <w:b/>
          <w:color w:val="000080"/>
          <w:sz w:val="32"/>
          <w:szCs w:val="24"/>
        </w:rPr>
      </w:pPr>
    </w:p>
    <w:p w:rsidR="009B112F" w:rsidRPr="009B112F" w:rsidRDefault="009B112F" w:rsidP="00795648">
      <w:pPr>
        <w:ind w:right="-1054"/>
        <w:rPr>
          <w:b/>
          <w:color w:val="000080"/>
          <w:sz w:val="32"/>
          <w:szCs w:val="24"/>
        </w:rPr>
      </w:pPr>
      <w:r>
        <w:rPr>
          <w:b/>
          <w:color w:val="000080"/>
          <w:sz w:val="32"/>
          <w:szCs w:val="24"/>
        </w:rPr>
        <w:t xml:space="preserve">Raising Achievement </w:t>
      </w:r>
      <w:r w:rsidR="00F15BF4">
        <w:rPr>
          <w:b/>
          <w:color w:val="000080"/>
          <w:sz w:val="32"/>
          <w:szCs w:val="24"/>
        </w:rPr>
        <w:t>Plan (CAP)</w:t>
      </w:r>
      <w:r w:rsidR="00883795">
        <w:rPr>
          <w:b/>
          <w:color w:val="000080"/>
          <w:sz w:val="32"/>
          <w:szCs w:val="24"/>
        </w:rPr>
        <w:t xml:space="preserve">: </w:t>
      </w:r>
      <w:r w:rsidR="00F15BF4">
        <w:rPr>
          <w:b/>
          <w:color w:val="000080"/>
          <w:sz w:val="32"/>
          <w:szCs w:val="24"/>
        </w:rPr>
        <w:t xml:space="preserve"> Pages</w:t>
      </w:r>
      <w:r w:rsidR="00576783">
        <w:rPr>
          <w:b/>
          <w:color w:val="000080"/>
          <w:sz w:val="32"/>
          <w:szCs w:val="24"/>
        </w:rPr>
        <w:t xml:space="preserve"> </w:t>
      </w:r>
      <w:r w:rsidR="00311469">
        <w:rPr>
          <w:b/>
          <w:color w:val="000080"/>
          <w:sz w:val="32"/>
          <w:szCs w:val="24"/>
        </w:rPr>
        <w:t>21</w:t>
      </w:r>
      <w:r w:rsidR="0011285C">
        <w:rPr>
          <w:b/>
          <w:color w:val="000080"/>
          <w:sz w:val="32"/>
          <w:szCs w:val="24"/>
        </w:rPr>
        <w:t>-2</w:t>
      </w:r>
      <w:r w:rsidR="00311469">
        <w:rPr>
          <w:b/>
          <w:color w:val="000080"/>
          <w:sz w:val="32"/>
          <w:szCs w:val="24"/>
        </w:rPr>
        <w:t>6</w:t>
      </w:r>
    </w:p>
    <w:p w:rsidR="00843ACD" w:rsidRDefault="00843ACD" w:rsidP="00795648">
      <w:pPr>
        <w:ind w:right="-1054"/>
        <w:rPr>
          <w:b/>
          <w:color w:val="000080"/>
          <w:sz w:val="32"/>
          <w:szCs w:val="24"/>
        </w:rPr>
      </w:pPr>
    </w:p>
    <w:p w:rsidR="006F385F" w:rsidRDefault="006F385F" w:rsidP="00795648">
      <w:pPr>
        <w:ind w:right="-1054"/>
        <w:rPr>
          <w:b/>
          <w:color w:val="000080"/>
          <w:sz w:val="32"/>
          <w:szCs w:val="24"/>
        </w:rPr>
      </w:pPr>
      <w:r w:rsidRPr="009B112F">
        <w:rPr>
          <w:b/>
          <w:color w:val="000080"/>
          <w:sz w:val="32"/>
          <w:szCs w:val="24"/>
        </w:rPr>
        <w:t>An</w:t>
      </w:r>
      <w:r w:rsidR="00220734" w:rsidRPr="009B112F">
        <w:rPr>
          <w:b/>
          <w:color w:val="000080"/>
          <w:sz w:val="32"/>
          <w:szCs w:val="24"/>
        </w:rPr>
        <w:t>nual Organisation Plan: Pages</w:t>
      </w:r>
      <w:r w:rsidR="00576783">
        <w:rPr>
          <w:b/>
          <w:color w:val="000080"/>
          <w:sz w:val="32"/>
          <w:szCs w:val="24"/>
        </w:rPr>
        <w:t xml:space="preserve"> </w:t>
      </w:r>
      <w:r w:rsidR="0011285C">
        <w:rPr>
          <w:b/>
          <w:color w:val="000080"/>
          <w:sz w:val="32"/>
          <w:szCs w:val="24"/>
        </w:rPr>
        <w:t>2</w:t>
      </w:r>
      <w:r w:rsidR="00311469">
        <w:rPr>
          <w:b/>
          <w:color w:val="000080"/>
          <w:sz w:val="32"/>
          <w:szCs w:val="24"/>
        </w:rPr>
        <w:t>7</w:t>
      </w:r>
      <w:r w:rsidR="0011285C">
        <w:rPr>
          <w:b/>
          <w:color w:val="000080"/>
          <w:sz w:val="32"/>
          <w:szCs w:val="24"/>
        </w:rPr>
        <w:t>-</w:t>
      </w:r>
      <w:r w:rsidR="00311469">
        <w:rPr>
          <w:b/>
          <w:color w:val="000080"/>
          <w:sz w:val="32"/>
          <w:szCs w:val="24"/>
        </w:rPr>
        <w:t>31</w:t>
      </w:r>
    </w:p>
    <w:p w:rsidR="00404068" w:rsidRDefault="00404068" w:rsidP="00795648">
      <w:pPr>
        <w:ind w:right="-1054"/>
        <w:rPr>
          <w:b/>
          <w:color w:val="000080"/>
          <w:sz w:val="32"/>
          <w:szCs w:val="24"/>
        </w:rPr>
      </w:pPr>
    </w:p>
    <w:p w:rsidR="00404068" w:rsidRDefault="00404068" w:rsidP="00795648">
      <w:pPr>
        <w:ind w:right="-1054"/>
        <w:rPr>
          <w:b/>
          <w:color w:val="000080"/>
          <w:sz w:val="32"/>
          <w:szCs w:val="24"/>
        </w:rPr>
      </w:pPr>
    </w:p>
    <w:p w:rsidR="00404068" w:rsidRPr="009B112F" w:rsidRDefault="00404068" w:rsidP="00795648">
      <w:pPr>
        <w:ind w:right="-1054"/>
        <w:rPr>
          <w:ins w:id="3" w:author="Lois Christmas" w:date="2012-10-30T20:42:00Z"/>
          <w:b/>
          <w:color w:val="000080"/>
          <w:sz w:val="32"/>
          <w:szCs w:val="24"/>
        </w:rPr>
      </w:pPr>
    </w:p>
    <w:p w:rsidR="002D7C33" w:rsidRDefault="002D7C33" w:rsidP="00795648">
      <w:pPr>
        <w:ind w:right="-1054"/>
        <w:rPr>
          <w:b/>
          <w:color w:val="000080"/>
          <w:sz w:val="36"/>
          <w:szCs w:val="24"/>
        </w:rPr>
      </w:pPr>
    </w:p>
    <w:p w:rsidR="00311469" w:rsidRDefault="00311469" w:rsidP="00795648">
      <w:pPr>
        <w:ind w:right="-1054"/>
        <w:rPr>
          <w:b/>
          <w:color w:val="000080"/>
          <w:sz w:val="36"/>
          <w:szCs w:val="24"/>
        </w:rPr>
      </w:pPr>
    </w:p>
    <w:p w:rsidR="00311469" w:rsidRDefault="00311469" w:rsidP="00795648">
      <w:pPr>
        <w:ind w:right="-1054"/>
      </w:pPr>
    </w:p>
    <w:p w:rsidR="00E27B41" w:rsidRDefault="001031E8" w:rsidP="00E27B41">
      <w:pPr>
        <w:widowControl w:val="0"/>
        <w:rPr>
          <w:rFonts w:ascii="Arial" w:hAnsi="Arial"/>
          <w:b/>
          <w:sz w:val="28"/>
          <w:lang w:val="en"/>
        </w:rPr>
      </w:pPr>
      <w:r>
        <w:rPr>
          <w:b/>
          <w:noProof/>
          <w:color w:val="000080"/>
          <w:sz w:val="72"/>
          <w:lang w:val="en-US" w:eastAsia="en-US"/>
        </w:rPr>
        <w:lastRenderedPageBreak/>
        <mc:AlternateContent>
          <mc:Choice Requires="wps">
            <w:drawing>
              <wp:anchor distT="0" distB="0" distL="114300" distR="114300" simplePos="0" relativeHeight="251668480" behindDoc="1" locked="0" layoutInCell="1" allowOverlap="1" wp14:anchorId="569AC0EB" wp14:editId="6957844A">
                <wp:simplePos x="0" y="0"/>
                <wp:positionH relativeFrom="column">
                  <wp:posOffset>-520700</wp:posOffset>
                </wp:positionH>
                <wp:positionV relativeFrom="paragraph">
                  <wp:posOffset>189865</wp:posOffset>
                </wp:positionV>
                <wp:extent cx="9829800" cy="6303645"/>
                <wp:effectExtent l="25400" t="25400" r="25400" b="209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6303645"/>
                        </a:xfrm>
                        <a:prstGeom prst="rect">
                          <a:avLst/>
                        </a:prstGeom>
                        <a:solidFill>
                          <a:srgbClr val="FFFFFF"/>
                        </a:solidFill>
                        <a:ln w="57150" cmpd="thinThick">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523AB" id="Rectangle 2" o:spid="_x0000_s1026" style="position:absolute;margin-left:-41pt;margin-top:14.95pt;width:774pt;height:49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" strokecolor="red" strokeweight="4.5pt">
                <v:stroke linestyle="thinThick"/>
              </v:rect>
            </w:pict>
          </mc:Fallback>
        </mc:AlternateContent>
      </w:r>
    </w:p>
    <w:p w:rsidR="002D7C33" w:rsidRDefault="002D7C33" w:rsidP="00E27B41">
      <w:pPr>
        <w:widowControl w:val="0"/>
        <w:rPr>
          <w:rFonts w:ascii="Arial" w:hAnsi="Arial" w:cs="Arial"/>
          <w:b/>
          <w:sz w:val="36"/>
          <w:szCs w:val="36"/>
        </w:rPr>
      </w:pPr>
    </w:p>
    <w:p w:rsidR="0015785B" w:rsidRDefault="006578B3" w:rsidP="00E27B41">
      <w:pPr>
        <w:widowControl w:val="0"/>
        <w:rPr>
          <w:ins w:id="4" w:author="Ministry of Education" w:date="2012-11-28T07:54:00Z"/>
          <w:rFonts w:ascii="Arial" w:hAnsi="Arial"/>
          <w:b/>
          <w:sz w:val="28"/>
          <w:lang w:val="en"/>
        </w:rPr>
      </w:pPr>
      <w:ins w:id="5" w:author="Ministry of Education" w:date="2012-11-28T07:55:00Z">
        <w:r w:rsidRPr="00504158">
          <w:rPr>
            <w:rFonts w:ascii="Arial" w:hAnsi="Arial" w:cs="Arial"/>
            <w:b/>
            <w:sz w:val="36"/>
            <w:szCs w:val="36"/>
          </w:rPr>
          <w:t xml:space="preserve">Cust School – </w:t>
        </w:r>
        <w:r>
          <w:rPr>
            <w:rFonts w:ascii="Arial" w:hAnsi="Arial" w:cs="Arial"/>
            <w:b/>
            <w:sz w:val="36"/>
            <w:szCs w:val="36"/>
          </w:rPr>
          <w:t>Introduction</w:t>
        </w:r>
      </w:ins>
    </w:p>
    <w:p w:rsidR="00E27B41" w:rsidRDefault="00E27B41" w:rsidP="00E27B41">
      <w:pPr>
        <w:widowControl w:val="0"/>
        <w:rPr>
          <w:rFonts w:ascii="Arial" w:hAnsi="Arial"/>
          <w:b/>
          <w:sz w:val="28"/>
          <w:lang w:val="en"/>
        </w:rPr>
      </w:pPr>
      <w:r>
        <w:rPr>
          <w:noProof/>
          <w:color w:val="auto"/>
          <w:kern w:val="0"/>
          <w:sz w:val="24"/>
          <w:szCs w:val="24"/>
          <w:lang w:val="en-US" w:eastAsia="en-US"/>
        </w:rPr>
        <w:drawing>
          <wp:anchor distT="36576" distB="36576" distL="36576" distR="36576" simplePos="0" relativeHeight="251662336" behindDoc="0" locked="0" layoutInCell="1" allowOverlap="1" wp14:anchorId="3DAAD044" wp14:editId="16286AFE">
            <wp:simplePos x="0" y="0"/>
            <wp:positionH relativeFrom="column">
              <wp:posOffset>7366635</wp:posOffset>
            </wp:positionH>
            <wp:positionV relativeFrom="paragraph">
              <wp:posOffset>33655</wp:posOffset>
            </wp:positionV>
            <wp:extent cx="1714500" cy="1828800"/>
            <wp:effectExtent l="0" t="0" r="1270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3092" b="6769"/>
                    <a:stretch>
                      <a:fillRect/>
                    </a:stretch>
                  </pic:blipFill>
                  <pic:spPr bwMode="auto">
                    <a:xfrm>
                      <a:off x="0" y="0"/>
                      <a:ext cx="1714500"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27B41" w:rsidRDefault="00E27B41" w:rsidP="00E27B41">
      <w:pPr>
        <w:widowControl w:val="0"/>
        <w:ind w:left="-720"/>
        <w:rPr>
          <w:rFonts w:ascii="Arial" w:hAnsi="Arial"/>
          <w:b/>
          <w:sz w:val="28"/>
          <w:lang w:val="en"/>
        </w:rPr>
      </w:pPr>
    </w:p>
    <w:p w:rsidR="00E27B41" w:rsidRDefault="00E27B41" w:rsidP="00E27B41">
      <w:pPr>
        <w:widowControl w:val="0"/>
        <w:spacing w:line="276" w:lineRule="auto"/>
        <w:rPr>
          <w:rFonts w:ascii="Arial" w:hAnsi="Arial"/>
          <w:sz w:val="28"/>
          <w:lang w:val="en"/>
        </w:rPr>
      </w:pPr>
      <w:r>
        <w:rPr>
          <w:rFonts w:ascii="Arial" w:hAnsi="Arial"/>
          <w:sz w:val="28"/>
          <w:lang w:val="en"/>
        </w:rPr>
        <w:t xml:space="preserve">The Cust School opened on July 21st 1867 with a roll of 20 where the present St David’s </w:t>
      </w:r>
    </w:p>
    <w:p w:rsidR="00E27B41" w:rsidRDefault="00E27B41" w:rsidP="00E27B41">
      <w:pPr>
        <w:widowControl w:val="0"/>
        <w:spacing w:line="276" w:lineRule="auto"/>
        <w:rPr>
          <w:rFonts w:ascii="Arial" w:hAnsi="Arial"/>
          <w:sz w:val="28"/>
          <w:lang w:val="en"/>
        </w:rPr>
      </w:pPr>
      <w:r>
        <w:rPr>
          <w:rFonts w:ascii="Arial" w:hAnsi="Arial"/>
          <w:sz w:val="28"/>
          <w:lang w:val="en"/>
        </w:rPr>
        <w:t>Presbyterian Church now stands.</w:t>
      </w:r>
    </w:p>
    <w:p w:rsidR="00635E16" w:rsidRDefault="00635E16" w:rsidP="00E27B41">
      <w:pPr>
        <w:widowControl w:val="0"/>
        <w:spacing w:line="276" w:lineRule="auto"/>
        <w:rPr>
          <w:rFonts w:ascii="Arial" w:hAnsi="Arial"/>
          <w:sz w:val="28"/>
          <w:lang w:val="en"/>
        </w:rPr>
      </w:pPr>
    </w:p>
    <w:p w:rsidR="00E27B41" w:rsidRDefault="00E27B41" w:rsidP="00E27B41">
      <w:pPr>
        <w:widowControl w:val="0"/>
        <w:spacing w:line="276" w:lineRule="auto"/>
        <w:rPr>
          <w:rFonts w:ascii="Arial" w:hAnsi="Arial"/>
          <w:sz w:val="28"/>
          <w:lang w:val="en"/>
        </w:rPr>
      </w:pPr>
      <w:r>
        <w:rPr>
          <w:rFonts w:ascii="Arial" w:hAnsi="Arial"/>
          <w:sz w:val="28"/>
          <w:lang w:val="en"/>
        </w:rPr>
        <w:t>In the early 1870’s the suitability of the school site on the north side of the Main Road through</w:t>
      </w:r>
    </w:p>
    <w:p w:rsidR="00E27B41" w:rsidRDefault="00E27B41" w:rsidP="00E27B41">
      <w:pPr>
        <w:widowControl w:val="0"/>
        <w:spacing w:line="276" w:lineRule="auto"/>
        <w:rPr>
          <w:rFonts w:ascii="Arial" w:hAnsi="Arial"/>
          <w:sz w:val="28"/>
          <w:lang w:val="en"/>
        </w:rPr>
      </w:pPr>
      <w:r>
        <w:rPr>
          <w:rFonts w:ascii="Arial" w:hAnsi="Arial"/>
          <w:sz w:val="28"/>
          <w:lang w:val="en"/>
        </w:rPr>
        <w:t xml:space="preserve">Cust and on the edge of the terrace was being questioned.  </w:t>
      </w:r>
    </w:p>
    <w:p w:rsidR="00635E16" w:rsidRDefault="00635E16" w:rsidP="00E27B41">
      <w:pPr>
        <w:widowControl w:val="0"/>
        <w:spacing w:line="276" w:lineRule="auto"/>
        <w:rPr>
          <w:rFonts w:ascii="Arial" w:hAnsi="Arial"/>
          <w:sz w:val="28"/>
          <w:lang w:val="en"/>
        </w:rPr>
      </w:pPr>
    </w:p>
    <w:p w:rsidR="00E27B41" w:rsidRDefault="00E27B41" w:rsidP="00E27B41">
      <w:pPr>
        <w:widowControl w:val="0"/>
        <w:spacing w:line="276" w:lineRule="auto"/>
        <w:rPr>
          <w:rFonts w:ascii="Arial" w:hAnsi="Arial"/>
          <w:sz w:val="28"/>
          <w:lang w:val="en"/>
        </w:rPr>
      </w:pPr>
      <w:r>
        <w:rPr>
          <w:rFonts w:ascii="Arial" w:hAnsi="Arial"/>
          <w:sz w:val="28"/>
          <w:lang w:val="en"/>
        </w:rPr>
        <w:t>In 1874 with a roll of 100, space was inadequate and a railway constructed below the terrace</w:t>
      </w:r>
    </w:p>
    <w:p w:rsidR="00E27B41" w:rsidRDefault="00E27B41" w:rsidP="00E27B41">
      <w:pPr>
        <w:widowControl w:val="0"/>
        <w:spacing w:line="276" w:lineRule="auto"/>
        <w:rPr>
          <w:rFonts w:ascii="Arial" w:hAnsi="Arial"/>
          <w:sz w:val="28"/>
          <w:lang w:val="en"/>
        </w:rPr>
      </w:pPr>
      <w:r>
        <w:rPr>
          <w:rFonts w:ascii="Arial" w:hAnsi="Arial"/>
          <w:sz w:val="28"/>
          <w:lang w:val="en"/>
        </w:rPr>
        <w:t xml:space="preserve">divided the school from the play area.  </w:t>
      </w:r>
    </w:p>
    <w:p w:rsidR="00635E16" w:rsidRDefault="00635E16" w:rsidP="00E27B41">
      <w:pPr>
        <w:widowControl w:val="0"/>
        <w:spacing w:line="276" w:lineRule="auto"/>
        <w:rPr>
          <w:rFonts w:ascii="Arial" w:hAnsi="Arial"/>
          <w:sz w:val="28"/>
          <w:lang w:val="en"/>
        </w:rPr>
      </w:pPr>
    </w:p>
    <w:p w:rsidR="00E27B41" w:rsidRDefault="00E27B41" w:rsidP="00E27B41">
      <w:pPr>
        <w:widowControl w:val="0"/>
        <w:spacing w:line="276" w:lineRule="auto"/>
        <w:rPr>
          <w:rFonts w:ascii="Arial" w:hAnsi="Arial"/>
          <w:sz w:val="28"/>
          <w:lang w:val="en"/>
        </w:rPr>
      </w:pPr>
      <w:r>
        <w:rPr>
          <w:rFonts w:ascii="Arial" w:hAnsi="Arial"/>
          <w:sz w:val="28"/>
          <w:lang w:val="en"/>
        </w:rPr>
        <w:t xml:space="preserve">By 1875 the land which the present school is sited was bought and in 1878 a new school </w:t>
      </w:r>
    </w:p>
    <w:p w:rsidR="00E27B41" w:rsidRDefault="00E27B41" w:rsidP="00E27B41">
      <w:pPr>
        <w:widowControl w:val="0"/>
        <w:spacing w:line="276" w:lineRule="auto"/>
        <w:rPr>
          <w:rFonts w:ascii="Arial" w:hAnsi="Arial"/>
          <w:sz w:val="28"/>
          <w:lang w:val="en"/>
        </w:rPr>
      </w:pPr>
      <w:r>
        <w:rPr>
          <w:rFonts w:ascii="Arial" w:hAnsi="Arial"/>
          <w:sz w:val="28"/>
          <w:lang w:val="en"/>
        </w:rPr>
        <w:t>house was built.  A concert / celebration of learning by the school in the Cust Hall was an annual event which still occurs today.</w:t>
      </w:r>
    </w:p>
    <w:p w:rsidR="00E27B41" w:rsidRDefault="00E27B41" w:rsidP="00E27B41">
      <w:pPr>
        <w:widowControl w:val="0"/>
        <w:spacing w:line="276" w:lineRule="auto"/>
        <w:rPr>
          <w:rFonts w:ascii="Arial" w:hAnsi="Arial"/>
          <w:sz w:val="28"/>
          <w:lang w:val="en"/>
        </w:rPr>
      </w:pPr>
    </w:p>
    <w:p w:rsidR="00E27B41" w:rsidRDefault="00E27B41" w:rsidP="00E27B41">
      <w:pPr>
        <w:widowControl w:val="0"/>
        <w:spacing w:line="276" w:lineRule="auto"/>
        <w:rPr>
          <w:rFonts w:ascii="Arial" w:hAnsi="Arial"/>
          <w:sz w:val="28"/>
          <w:lang w:val="en"/>
        </w:rPr>
      </w:pPr>
      <w:r>
        <w:rPr>
          <w:rFonts w:ascii="Arial" w:hAnsi="Arial"/>
          <w:sz w:val="28"/>
          <w:lang w:val="en"/>
        </w:rPr>
        <w:t>Due to health and safety reasons the new school was built in 1955.  It had a staff room, storeroom for each of the three classrooms, a cloak room, cleaners store and a new cycle shed.</w:t>
      </w:r>
    </w:p>
    <w:p w:rsidR="00E27B41" w:rsidRDefault="00E27B41" w:rsidP="00E27B41">
      <w:pPr>
        <w:widowControl w:val="0"/>
        <w:spacing w:line="276" w:lineRule="auto"/>
        <w:rPr>
          <w:rFonts w:ascii="Arial" w:hAnsi="Arial"/>
          <w:sz w:val="28"/>
          <w:lang w:val="en"/>
        </w:rPr>
      </w:pPr>
    </w:p>
    <w:p w:rsidR="00E27B41" w:rsidRDefault="00E27B41" w:rsidP="00E27B41">
      <w:pPr>
        <w:widowControl w:val="0"/>
        <w:spacing w:line="276" w:lineRule="auto"/>
        <w:rPr>
          <w:rFonts w:ascii="Arial" w:hAnsi="Arial"/>
          <w:sz w:val="28"/>
          <w:lang w:val="en"/>
        </w:rPr>
      </w:pPr>
      <w:r>
        <w:rPr>
          <w:rFonts w:ascii="Arial" w:hAnsi="Arial"/>
          <w:sz w:val="28"/>
          <w:lang w:val="en"/>
        </w:rPr>
        <w:t>The first Board of Trustees took over the governance of the school in 1989 and have maintained the improvements needed in an ever-changing educational environment.</w:t>
      </w:r>
    </w:p>
    <w:p w:rsidR="00E27B41" w:rsidRDefault="00E27B41" w:rsidP="00E27B41">
      <w:pPr>
        <w:widowControl w:val="0"/>
        <w:spacing w:line="276" w:lineRule="auto"/>
        <w:rPr>
          <w:rFonts w:ascii="Arial" w:hAnsi="Arial"/>
          <w:sz w:val="28"/>
          <w:lang w:val="en"/>
        </w:rPr>
      </w:pPr>
    </w:p>
    <w:p w:rsidR="00635E16" w:rsidRPr="00635E16" w:rsidRDefault="00E27B41" w:rsidP="00635E16">
      <w:pPr>
        <w:widowControl w:val="0"/>
        <w:spacing w:line="276" w:lineRule="auto"/>
        <w:rPr>
          <w:rFonts w:ascii="Arial" w:hAnsi="Arial"/>
          <w:sz w:val="28"/>
          <w:lang w:val="en"/>
        </w:rPr>
      </w:pPr>
      <w:r>
        <w:rPr>
          <w:rFonts w:ascii="Arial" w:hAnsi="Arial"/>
          <w:sz w:val="28"/>
          <w:lang w:val="en"/>
        </w:rPr>
        <w:t>A sixth classroom has been recently built as the roll increased but is now steady at about 1</w:t>
      </w:r>
      <w:r w:rsidR="00F84AE5">
        <w:rPr>
          <w:rFonts w:ascii="Arial" w:hAnsi="Arial"/>
          <w:sz w:val="28"/>
          <w:lang w:val="en"/>
        </w:rPr>
        <w:t>50</w:t>
      </w:r>
      <w:r>
        <w:rPr>
          <w:rFonts w:ascii="Arial" w:hAnsi="Arial"/>
          <w:sz w:val="28"/>
          <w:lang w:val="en"/>
        </w:rPr>
        <w:t xml:space="preserve"> children.  A new multi-purpose room has been completed and continual improvements in the physical features of the school are planned.</w:t>
      </w:r>
    </w:p>
    <w:p w:rsidR="00635E16" w:rsidRDefault="00635E16" w:rsidP="00E27B41">
      <w:pPr>
        <w:ind w:left="-1080" w:right="-1054"/>
      </w:pPr>
    </w:p>
    <w:p w:rsidR="00E27B41" w:rsidRDefault="001031E8" w:rsidP="00E27B41">
      <w:pPr>
        <w:ind w:left="-1080" w:right="-1054"/>
      </w:pPr>
      <w:r>
        <w:rPr>
          <w:b/>
          <w:noProof/>
          <w:color w:val="000080"/>
          <w:sz w:val="72"/>
          <w:lang w:val="en-US" w:eastAsia="en-US"/>
        </w:rPr>
        <w:lastRenderedPageBreak/>
        <mc:AlternateContent>
          <mc:Choice Requires="wps">
            <w:drawing>
              <wp:anchor distT="0" distB="0" distL="114300" distR="114300" simplePos="0" relativeHeight="251670528" behindDoc="1" locked="0" layoutInCell="1" allowOverlap="1" wp14:anchorId="1FEEB499" wp14:editId="29BA2B88">
                <wp:simplePos x="0" y="0"/>
                <wp:positionH relativeFrom="column">
                  <wp:posOffset>-520700</wp:posOffset>
                </wp:positionH>
                <wp:positionV relativeFrom="paragraph">
                  <wp:posOffset>92710</wp:posOffset>
                </wp:positionV>
                <wp:extent cx="9829800" cy="6515100"/>
                <wp:effectExtent l="25400" t="25400" r="25400" b="3810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6515100"/>
                        </a:xfrm>
                        <a:prstGeom prst="rect">
                          <a:avLst/>
                        </a:prstGeom>
                        <a:solidFill>
                          <a:srgbClr val="FFFFFF"/>
                        </a:solidFill>
                        <a:ln w="57150" cmpd="thinThick">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6365" id="Rectangle 2" o:spid="_x0000_s1026" style="position:absolute;margin-left:-41pt;margin-top:7.3pt;width:774pt;height:51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" strokecolor="red" strokeweight="4.5pt">
                <v:stroke linestyle="thinThick"/>
              </v:rect>
            </w:pict>
          </mc:Fallback>
        </mc:AlternateContent>
      </w:r>
    </w:p>
    <w:p w:rsidR="00E27B41" w:rsidRDefault="00E27B41" w:rsidP="00E27B41">
      <w:pPr>
        <w:ind w:left="-1080" w:right="-1054"/>
      </w:pPr>
    </w:p>
    <w:p w:rsidR="00635E16" w:rsidRDefault="00635E16" w:rsidP="00E27B41">
      <w:pPr>
        <w:tabs>
          <w:tab w:val="left" w:pos="7040"/>
        </w:tabs>
        <w:ind w:right="-1054"/>
        <w:rPr>
          <w:rFonts w:ascii="Arial" w:hAnsi="Arial"/>
          <w:color w:val="000000" w:themeColor="text1"/>
          <w:sz w:val="28"/>
          <w:lang w:val="en"/>
        </w:rPr>
      </w:pPr>
    </w:p>
    <w:p w:rsidR="00635E16" w:rsidRPr="002D7C33" w:rsidRDefault="00635E16" w:rsidP="00635E16">
      <w:pPr>
        <w:widowControl w:val="0"/>
        <w:spacing w:line="276" w:lineRule="auto"/>
        <w:rPr>
          <w:rFonts w:ascii="Arial" w:hAnsi="Arial"/>
          <w:sz w:val="28"/>
          <w:lang w:val="en"/>
        </w:rPr>
      </w:pPr>
      <w:r>
        <w:rPr>
          <w:rFonts w:ascii="Arial" w:hAnsi="Arial"/>
          <w:sz w:val="28"/>
          <w:lang w:val="en"/>
        </w:rPr>
        <w:t>The school has a real community feel to it, with excellent support from its parents and local organisations.  The ability to use the community centre and community swimming pool further develops these links.</w:t>
      </w:r>
    </w:p>
    <w:p w:rsidR="00635E16" w:rsidRDefault="00635E16" w:rsidP="00E27B41">
      <w:pPr>
        <w:tabs>
          <w:tab w:val="left" w:pos="7040"/>
        </w:tabs>
        <w:ind w:right="-1054"/>
        <w:rPr>
          <w:rFonts w:ascii="Arial" w:hAnsi="Arial"/>
          <w:color w:val="000000" w:themeColor="text1"/>
          <w:sz w:val="28"/>
          <w:lang w:val="en"/>
        </w:rPr>
      </w:pPr>
    </w:p>
    <w:p w:rsidR="00FF59CE" w:rsidRDefault="00A65CAD" w:rsidP="00E27B41">
      <w:pPr>
        <w:tabs>
          <w:tab w:val="left" w:pos="7040"/>
        </w:tabs>
        <w:ind w:right="-1054"/>
        <w:rPr>
          <w:rFonts w:ascii="Arial" w:hAnsi="Arial"/>
          <w:color w:val="000000" w:themeColor="text1"/>
          <w:sz w:val="28"/>
          <w:lang w:val="en"/>
        </w:rPr>
      </w:pPr>
      <w:r w:rsidRPr="00DD06C3">
        <w:rPr>
          <w:rFonts w:ascii="Arial" w:hAnsi="Arial"/>
          <w:color w:val="000000" w:themeColor="text1"/>
          <w:sz w:val="28"/>
          <w:lang w:val="en"/>
        </w:rPr>
        <w:t xml:space="preserve">Recent </w:t>
      </w:r>
      <w:r w:rsidR="00DD06C3">
        <w:rPr>
          <w:rFonts w:ascii="Arial" w:hAnsi="Arial"/>
          <w:color w:val="000000" w:themeColor="text1"/>
          <w:sz w:val="28"/>
          <w:lang w:val="en"/>
        </w:rPr>
        <w:t xml:space="preserve">extensive </w:t>
      </w:r>
      <w:r w:rsidRPr="00DD06C3">
        <w:rPr>
          <w:rFonts w:ascii="Arial" w:hAnsi="Arial"/>
          <w:color w:val="000000" w:themeColor="text1"/>
          <w:sz w:val="28"/>
          <w:lang w:val="en"/>
        </w:rPr>
        <w:t>community consultation</w:t>
      </w:r>
      <w:r w:rsidR="00DD06C3">
        <w:rPr>
          <w:rFonts w:ascii="Arial" w:hAnsi="Arial"/>
          <w:color w:val="000000" w:themeColor="text1"/>
          <w:sz w:val="28"/>
          <w:lang w:val="en"/>
        </w:rPr>
        <w:t xml:space="preserve"> conducted in 20</w:t>
      </w:r>
      <w:r w:rsidR="00765FBC">
        <w:rPr>
          <w:rFonts w:ascii="Arial" w:hAnsi="Arial"/>
          <w:color w:val="000000" w:themeColor="text1"/>
          <w:sz w:val="28"/>
          <w:lang w:val="en"/>
        </w:rPr>
        <w:t>21</w:t>
      </w:r>
      <w:r w:rsidR="00DD06C3">
        <w:rPr>
          <w:rFonts w:ascii="Arial" w:hAnsi="Arial"/>
          <w:color w:val="000000" w:themeColor="text1"/>
          <w:sz w:val="28"/>
          <w:lang w:val="en"/>
        </w:rPr>
        <w:t xml:space="preserve"> showed</w:t>
      </w:r>
      <w:r w:rsidR="00FF59CE">
        <w:rPr>
          <w:rFonts w:ascii="Arial" w:hAnsi="Arial"/>
          <w:color w:val="000000" w:themeColor="text1"/>
          <w:sz w:val="28"/>
          <w:lang w:val="en"/>
        </w:rPr>
        <w:t xml:space="preserve"> the school had the following </w:t>
      </w:r>
      <w:r w:rsidRPr="00DD06C3">
        <w:rPr>
          <w:rFonts w:ascii="Arial" w:hAnsi="Arial"/>
          <w:color w:val="000000" w:themeColor="text1"/>
          <w:sz w:val="28"/>
          <w:lang w:val="en"/>
        </w:rPr>
        <w:t>strength</w:t>
      </w:r>
      <w:r w:rsidR="00FF59CE">
        <w:rPr>
          <w:rFonts w:ascii="Arial" w:hAnsi="Arial"/>
          <w:color w:val="000000" w:themeColor="text1"/>
          <w:sz w:val="28"/>
          <w:lang w:val="en"/>
        </w:rPr>
        <w:t>s:</w:t>
      </w:r>
    </w:p>
    <w:p w:rsidR="00FF59CE" w:rsidRPr="00FF59CE" w:rsidRDefault="00FF59CE" w:rsidP="00581D19">
      <w:pPr>
        <w:pStyle w:val="ListParagraph"/>
        <w:numPr>
          <w:ilvl w:val="0"/>
          <w:numId w:val="6"/>
        </w:numPr>
        <w:tabs>
          <w:tab w:val="left" w:pos="7040"/>
        </w:tabs>
        <w:ind w:right="-1054"/>
        <w:rPr>
          <w:rFonts w:ascii="Arial" w:hAnsi="Arial"/>
          <w:color w:val="000000" w:themeColor="text1"/>
          <w:sz w:val="28"/>
          <w:lang w:val="en"/>
        </w:rPr>
      </w:pPr>
      <w:r w:rsidRPr="00FF59CE">
        <w:rPr>
          <w:rFonts w:ascii="Arial" w:hAnsi="Arial"/>
          <w:color w:val="000000" w:themeColor="text1"/>
          <w:sz w:val="28"/>
          <w:lang w:val="en"/>
        </w:rPr>
        <w:t>Close Community - rural</w:t>
      </w:r>
    </w:p>
    <w:p w:rsidR="00FF59CE" w:rsidRPr="00FF59CE" w:rsidRDefault="00FF59CE" w:rsidP="00581D19">
      <w:pPr>
        <w:pStyle w:val="ListParagraph"/>
        <w:numPr>
          <w:ilvl w:val="0"/>
          <w:numId w:val="6"/>
        </w:numPr>
        <w:tabs>
          <w:tab w:val="left" w:pos="7040"/>
        </w:tabs>
        <w:ind w:right="-1054"/>
        <w:rPr>
          <w:rFonts w:ascii="Arial" w:hAnsi="Arial"/>
          <w:color w:val="000000" w:themeColor="text1"/>
          <w:sz w:val="28"/>
          <w:lang w:val="en"/>
        </w:rPr>
      </w:pPr>
      <w:r w:rsidRPr="00FF59CE">
        <w:rPr>
          <w:rFonts w:ascii="Arial" w:hAnsi="Arial"/>
          <w:color w:val="000000" w:themeColor="text1"/>
          <w:sz w:val="28"/>
          <w:lang w:val="en"/>
        </w:rPr>
        <w:t>Family Feel – friendly and supportive</w:t>
      </w:r>
    </w:p>
    <w:p w:rsidR="00FF59CE" w:rsidRPr="00FF59CE" w:rsidRDefault="00FF59CE" w:rsidP="00581D19">
      <w:pPr>
        <w:pStyle w:val="ListParagraph"/>
        <w:numPr>
          <w:ilvl w:val="0"/>
          <w:numId w:val="6"/>
        </w:numPr>
        <w:tabs>
          <w:tab w:val="left" w:pos="7040"/>
        </w:tabs>
        <w:ind w:right="-1054"/>
        <w:rPr>
          <w:rFonts w:ascii="Arial" w:hAnsi="Arial"/>
          <w:color w:val="000000" w:themeColor="text1"/>
          <w:sz w:val="28"/>
          <w:lang w:val="en"/>
        </w:rPr>
      </w:pPr>
      <w:r w:rsidRPr="00FF59CE">
        <w:rPr>
          <w:rFonts w:ascii="Arial" w:hAnsi="Arial"/>
          <w:color w:val="000000" w:themeColor="text1"/>
          <w:sz w:val="28"/>
          <w:lang w:val="en"/>
        </w:rPr>
        <w:t>High Achievement</w:t>
      </w:r>
      <w:r w:rsidR="00765FBC">
        <w:rPr>
          <w:rFonts w:ascii="Arial" w:hAnsi="Arial"/>
          <w:color w:val="000000" w:themeColor="text1"/>
          <w:sz w:val="28"/>
          <w:lang w:val="en"/>
        </w:rPr>
        <w:t xml:space="preserve"> and Expectations</w:t>
      </w:r>
    </w:p>
    <w:p w:rsidR="00FF59CE" w:rsidRDefault="00FF59CE" w:rsidP="00581D19">
      <w:pPr>
        <w:pStyle w:val="ListParagraph"/>
        <w:numPr>
          <w:ilvl w:val="0"/>
          <w:numId w:val="6"/>
        </w:numPr>
        <w:tabs>
          <w:tab w:val="left" w:pos="7040"/>
        </w:tabs>
        <w:ind w:right="-1054"/>
        <w:rPr>
          <w:rFonts w:ascii="Arial" w:hAnsi="Arial"/>
          <w:color w:val="000000" w:themeColor="text1"/>
          <w:sz w:val="28"/>
          <w:lang w:val="en"/>
        </w:rPr>
      </w:pPr>
      <w:r w:rsidRPr="00FF59CE">
        <w:rPr>
          <w:rFonts w:ascii="Arial" w:hAnsi="Arial"/>
          <w:color w:val="000000" w:themeColor="text1"/>
          <w:sz w:val="28"/>
          <w:lang w:val="en"/>
        </w:rPr>
        <w:t>Positive interactions between children of all ages</w:t>
      </w:r>
    </w:p>
    <w:p w:rsidR="002D7C33" w:rsidRDefault="002D7C33" w:rsidP="002D7C33">
      <w:pPr>
        <w:tabs>
          <w:tab w:val="left" w:pos="7040"/>
        </w:tabs>
        <w:ind w:right="-1054"/>
        <w:rPr>
          <w:rFonts w:ascii="Arial" w:hAnsi="Arial"/>
          <w:color w:val="000000" w:themeColor="text1"/>
          <w:sz w:val="28"/>
          <w:lang w:val="en"/>
        </w:rPr>
      </w:pPr>
    </w:p>
    <w:p w:rsidR="002D7C33" w:rsidRPr="002D7C33" w:rsidRDefault="002D7C33" w:rsidP="002D7C33">
      <w:pPr>
        <w:tabs>
          <w:tab w:val="left" w:pos="7040"/>
        </w:tabs>
        <w:ind w:right="-1054"/>
        <w:rPr>
          <w:rFonts w:ascii="Arial" w:hAnsi="Arial"/>
          <w:color w:val="000000" w:themeColor="text1"/>
          <w:sz w:val="28"/>
          <w:lang w:val="en"/>
        </w:rPr>
      </w:pPr>
      <w:r>
        <w:rPr>
          <w:rFonts w:ascii="Arial" w:hAnsi="Arial"/>
          <w:color w:val="000000" w:themeColor="text1"/>
          <w:sz w:val="28"/>
          <w:lang w:val="en"/>
        </w:rPr>
        <w:t>This community consultation also formed the base of the future direction of the school, as seen in this charter.</w:t>
      </w:r>
    </w:p>
    <w:p w:rsidR="00FF59CE" w:rsidRDefault="00FF59CE" w:rsidP="00E27B41">
      <w:pPr>
        <w:tabs>
          <w:tab w:val="left" w:pos="7040"/>
        </w:tabs>
        <w:ind w:right="-1054"/>
        <w:rPr>
          <w:rFonts w:ascii="Arial" w:hAnsi="Arial"/>
          <w:color w:val="000000" w:themeColor="text1"/>
          <w:sz w:val="28"/>
          <w:lang w:val="en"/>
        </w:rPr>
      </w:pPr>
    </w:p>
    <w:p w:rsidR="00E27B41" w:rsidRPr="00E27B41" w:rsidRDefault="002D7C33" w:rsidP="00E27B41">
      <w:pPr>
        <w:tabs>
          <w:tab w:val="left" w:pos="7040"/>
        </w:tabs>
        <w:ind w:right="-1054"/>
      </w:pPr>
      <w:r>
        <w:rPr>
          <w:rFonts w:ascii="Arial" w:hAnsi="Arial"/>
          <w:sz w:val="28"/>
          <w:szCs w:val="28"/>
          <w:lang w:val="en"/>
        </w:rPr>
        <w:t>Therefore local priorities have been</w:t>
      </w:r>
      <w:r w:rsidR="00E27B41" w:rsidRPr="00E27B41">
        <w:rPr>
          <w:rFonts w:ascii="Arial" w:hAnsi="Arial"/>
          <w:sz w:val="28"/>
          <w:szCs w:val="28"/>
          <w:lang w:val="en"/>
        </w:rPr>
        <w:t xml:space="preserve"> identified through:</w:t>
      </w:r>
    </w:p>
    <w:p w:rsidR="00E27B41" w:rsidRPr="00E27B41" w:rsidRDefault="00E27B41" w:rsidP="00E27B41">
      <w:pPr>
        <w:widowControl w:val="0"/>
        <w:spacing w:line="276" w:lineRule="auto"/>
        <w:rPr>
          <w:rFonts w:ascii="Arial" w:hAnsi="Arial"/>
          <w:sz w:val="28"/>
          <w:szCs w:val="28"/>
          <w:lang w:val="en"/>
        </w:rPr>
      </w:pPr>
    </w:p>
    <w:p w:rsidR="002D7C33" w:rsidRPr="002D7C33" w:rsidRDefault="00A37D33" w:rsidP="00581D19">
      <w:pPr>
        <w:pStyle w:val="ListParagraph"/>
        <w:widowControl w:val="0"/>
        <w:numPr>
          <w:ilvl w:val="0"/>
          <w:numId w:val="7"/>
        </w:numPr>
        <w:spacing w:line="276" w:lineRule="auto"/>
        <w:rPr>
          <w:rFonts w:ascii="Arial" w:hAnsi="Arial"/>
          <w:sz w:val="28"/>
          <w:szCs w:val="28"/>
          <w:lang w:val="en"/>
        </w:rPr>
      </w:pPr>
      <w:ins w:id="6" w:author="Lois Christmas" w:date="2012-10-30T20:48:00Z">
        <w:r w:rsidRPr="002D7C33">
          <w:rPr>
            <w:rFonts w:ascii="Arial" w:hAnsi="Arial"/>
            <w:sz w:val="28"/>
            <w:szCs w:val="28"/>
            <w:lang w:val="en"/>
          </w:rPr>
          <w:t>Evidence from t</w:t>
        </w:r>
      </w:ins>
      <w:r w:rsidR="00E27B41" w:rsidRPr="002D7C33">
        <w:rPr>
          <w:rFonts w:ascii="Arial" w:hAnsi="Arial"/>
          <w:sz w:val="28"/>
          <w:szCs w:val="28"/>
          <w:lang w:val="en"/>
        </w:rPr>
        <w:t xml:space="preserve">he school’s </w:t>
      </w:r>
      <w:r w:rsidR="002D7C33" w:rsidRPr="002D7C33">
        <w:rPr>
          <w:rFonts w:ascii="Arial" w:hAnsi="Arial"/>
          <w:sz w:val="28"/>
          <w:szCs w:val="28"/>
          <w:lang w:val="en"/>
        </w:rPr>
        <w:t xml:space="preserve">ongoing </w:t>
      </w:r>
      <w:r w:rsidR="00E27B41" w:rsidRPr="002D7C33">
        <w:rPr>
          <w:rFonts w:ascii="Arial" w:hAnsi="Arial"/>
          <w:sz w:val="28"/>
          <w:szCs w:val="28"/>
          <w:lang w:val="en"/>
        </w:rPr>
        <w:t>programme of self review</w:t>
      </w:r>
      <w:ins w:id="7" w:author="Lois Christmas" w:date="2012-10-30T20:43:00Z">
        <w:r w:rsidR="003540A6" w:rsidRPr="002D7C33">
          <w:rPr>
            <w:rFonts w:ascii="Arial" w:hAnsi="Arial"/>
            <w:sz w:val="28"/>
            <w:szCs w:val="28"/>
            <w:lang w:val="en"/>
          </w:rPr>
          <w:t xml:space="preserve">  </w:t>
        </w:r>
      </w:ins>
    </w:p>
    <w:p w:rsidR="00E27B41" w:rsidRPr="002D7C33" w:rsidRDefault="002D7C33" w:rsidP="00581D19">
      <w:pPr>
        <w:pStyle w:val="ListParagraph"/>
        <w:widowControl w:val="0"/>
        <w:numPr>
          <w:ilvl w:val="0"/>
          <w:numId w:val="7"/>
        </w:numPr>
        <w:spacing w:line="276" w:lineRule="auto"/>
        <w:rPr>
          <w:rFonts w:ascii="Arial" w:hAnsi="Arial"/>
          <w:sz w:val="28"/>
          <w:szCs w:val="28"/>
          <w:lang w:val="en"/>
        </w:rPr>
      </w:pPr>
      <w:r w:rsidRPr="002D7C33">
        <w:rPr>
          <w:rFonts w:ascii="Arial" w:hAnsi="Arial"/>
          <w:sz w:val="28"/>
          <w:szCs w:val="28"/>
          <w:lang w:val="en"/>
        </w:rPr>
        <w:t>C</w:t>
      </w:r>
      <w:ins w:id="8" w:author="Lois Christmas" w:date="2012-10-30T20:43:00Z">
        <w:r w:rsidR="003540A6" w:rsidRPr="002D7C33">
          <w:rPr>
            <w:rFonts w:ascii="Arial" w:hAnsi="Arial"/>
            <w:sz w:val="28"/>
            <w:szCs w:val="28"/>
            <w:lang w:val="en"/>
          </w:rPr>
          <w:t>onsul</w:t>
        </w:r>
        <w:r w:rsidR="00522A02" w:rsidRPr="002D7C33">
          <w:rPr>
            <w:rFonts w:ascii="Arial" w:hAnsi="Arial"/>
            <w:sz w:val="28"/>
            <w:szCs w:val="28"/>
            <w:lang w:val="en"/>
          </w:rPr>
          <w:t xml:space="preserve">tation with the </w:t>
        </w:r>
      </w:ins>
      <w:ins w:id="9" w:author="Lois Christmas" w:date="2012-10-30T20:46:00Z">
        <w:r w:rsidR="00522A02" w:rsidRPr="002D7C33">
          <w:rPr>
            <w:rFonts w:ascii="Arial" w:hAnsi="Arial"/>
            <w:sz w:val="28"/>
            <w:szCs w:val="28"/>
            <w:lang w:val="en"/>
          </w:rPr>
          <w:t>parent</w:t>
        </w:r>
      </w:ins>
      <w:ins w:id="10" w:author="Lois Christmas" w:date="2012-10-30T20:43:00Z">
        <w:r w:rsidR="00A37D33" w:rsidRPr="002D7C33">
          <w:rPr>
            <w:rFonts w:ascii="Arial" w:hAnsi="Arial"/>
            <w:sz w:val="28"/>
            <w:szCs w:val="28"/>
            <w:lang w:val="en"/>
          </w:rPr>
          <w:t xml:space="preserve"> community </w:t>
        </w:r>
      </w:ins>
    </w:p>
    <w:p w:rsidR="00522A02" w:rsidRPr="002D7C33" w:rsidRDefault="00522A02" w:rsidP="00581D19">
      <w:pPr>
        <w:pStyle w:val="ListParagraph"/>
        <w:widowControl w:val="0"/>
        <w:numPr>
          <w:ilvl w:val="0"/>
          <w:numId w:val="7"/>
        </w:numPr>
        <w:spacing w:line="276" w:lineRule="auto"/>
        <w:rPr>
          <w:ins w:id="11" w:author="Lois Christmas" w:date="2012-10-30T20:47:00Z"/>
          <w:rFonts w:ascii="Arial" w:hAnsi="Arial"/>
          <w:sz w:val="28"/>
          <w:szCs w:val="28"/>
          <w:lang w:val="en"/>
        </w:rPr>
      </w:pPr>
      <w:ins w:id="12" w:author="Lois Christmas" w:date="2012-10-30T20:47:00Z">
        <w:r w:rsidRPr="002D7C33">
          <w:rPr>
            <w:rFonts w:ascii="Arial" w:hAnsi="Arial"/>
            <w:sz w:val="28"/>
            <w:szCs w:val="28"/>
            <w:lang w:val="en"/>
          </w:rPr>
          <w:t>Board of Trustees</w:t>
        </w:r>
        <w:r w:rsidR="00A37D33" w:rsidRPr="002D7C33">
          <w:rPr>
            <w:rFonts w:ascii="Arial" w:hAnsi="Arial"/>
            <w:sz w:val="28"/>
            <w:szCs w:val="28"/>
            <w:lang w:val="en"/>
          </w:rPr>
          <w:t xml:space="preserve"> workshops</w:t>
        </w:r>
      </w:ins>
    </w:p>
    <w:p w:rsidR="00E27B41" w:rsidRPr="002D7C33" w:rsidRDefault="00E27B41" w:rsidP="00581D19">
      <w:pPr>
        <w:pStyle w:val="ListParagraph"/>
        <w:widowControl w:val="0"/>
        <w:numPr>
          <w:ilvl w:val="0"/>
          <w:numId w:val="7"/>
        </w:numPr>
        <w:spacing w:line="276" w:lineRule="auto"/>
        <w:rPr>
          <w:rFonts w:ascii="Arial" w:hAnsi="Arial"/>
          <w:sz w:val="28"/>
          <w:szCs w:val="28"/>
          <w:lang w:val="en"/>
        </w:rPr>
      </w:pPr>
      <w:r w:rsidRPr="002D7C33">
        <w:rPr>
          <w:rFonts w:ascii="Arial" w:hAnsi="Arial"/>
          <w:sz w:val="28"/>
          <w:szCs w:val="28"/>
          <w:lang w:val="en"/>
        </w:rPr>
        <w:t xml:space="preserve">Analysis </w:t>
      </w:r>
      <w:r w:rsidR="002D7C33" w:rsidRPr="002D7C33">
        <w:rPr>
          <w:rFonts w:ascii="Arial" w:hAnsi="Arial"/>
          <w:sz w:val="28"/>
          <w:szCs w:val="28"/>
          <w:lang w:val="en"/>
        </w:rPr>
        <w:t>of the school’s assessment data and</w:t>
      </w:r>
    </w:p>
    <w:p w:rsidR="002D7C33" w:rsidRPr="002D7C33" w:rsidRDefault="002D7C33" w:rsidP="00581D19">
      <w:pPr>
        <w:pStyle w:val="ListParagraph"/>
        <w:widowControl w:val="0"/>
        <w:numPr>
          <w:ilvl w:val="0"/>
          <w:numId w:val="7"/>
        </w:numPr>
        <w:spacing w:line="276" w:lineRule="auto"/>
        <w:rPr>
          <w:rFonts w:ascii="Arial" w:hAnsi="Arial"/>
          <w:sz w:val="28"/>
          <w:szCs w:val="28"/>
          <w:lang w:val="en"/>
        </w:rPr>
      </w:pPr>
      <w:r w:rsidRPr="002D7C33">
        <w:rPr>
          <w:rFonts w:ascii="Arial" w:hAnsi="Arial"/>
          <w:sz w:val="28"/>
          <w:szCs w:val="28"/>
          <w:lang w:val="en"/>
        </w:rPr>
        <w:t xml:space="preserve">Evidence from the Puketeraki Community of Learners review </w:t>
      </w:r>
    </w:p>
    <w:p w:rsidR="002D7C33" w:rsidRPr="00E27B41" w:rsidRDefault="002D7C33" w:rsidP="00E27B41">
      <w:pPr>
        <w:widowControl w:val="0"/>
        <w:spacing w:line="276" w:lineRule="auto"/>
        <w:ind w:hanging="360"/>
        <w:rPr>
          <w:rFonts w:ascii="Arial" w:hAnsi="Arial"/>
          <w:sz w:val="28"/>
          <w:szCs w:val="28"/>
          <w:lang w:val="en"/>
        </w:rPr>
      </w:pPr>
      <w:r>
        <w:rPr>
          <w:rFonts w:ascii="Arial" w:hAnsi="Arial"/>
          <w:sz w:val="28"/>
          <w:szCs w:val="28"/>
          <w:lang w:val="en"/>
        </w:rPr>
        <w:t xml:space="preserve">     </w:t>
      </w:r>
    </w:p>
    <w:p w:rsidR="00E27B41" w:rsidRPr="00E27B41" w:rsidRDefault="00E27B41" w:rsidP="00E27B41">
      <w:pPr>
        <w:widowControl w:val="0"/>
        <w:spacing w:line="276" w:lineRule="auto"/>
        <w:rPr>
          <w:rFonts w:ascii="Arial" w:hAnsi="Arial"/>
          <w:sz w:val="28"/>
          <w:szCs w:val="28"/>
          <w:lang w:val="en"/>
        </w:rPr>
      </w:pPr>
    </w:p>
    <w:p w:rsidR="00E27B41" w:rsidRPr="00E27B41" w:rsidRDefault="00E27B41" w:rsidP="00E27B41">
      <w:pPr>
        <w:widowControl w:val="0"/>
        <w:spacing w:line="276" w:lineRule="auto"/>
        <w:rPr>
          <w:rFonts w:ascii="Arial" w:hAnsi="Arial"/>
          <w:sz w:val="28"/>
          <w:szCs w:val="28"/>
          <w:lang w:val="en"/>
        </w:rPr>
      </w:pPr>
      <w:r w:rsidRPr="00E27B41">
        <w:rPr>
          <w:rFonts w:ascii="Arial" w:hAnsi="Arial"/>
          <w:sz w:val="28"/>
          <w:szCs w:val="28"/>
          <w:lang w:val="en"/>
        </w:rPr>
        <w:t>In meeting the national and local priorities, the school undertakes to work within the National Administration Guidelines framework.</w:t>
      </w:r>
    </w:p>
    <w:p w:rsidR="00E27B41" w:rsidRPr="00E27B41" w:rsidRDefault="00E27B41" w:rsidP="00E27B41">
      <w:pPr>
        <w:spacing w:line="276" w:lineRule="auto"/>
        <w:ind w:right="-1054"/>
        <w:rPr>
          <w:sz w:val="28"/>
          <w:szCs w:val="28"/>
        </w:rPr>
      </w:pPr>
    </w:p>
    <w:p w:rsidR="00E27B41" w:rsidRPr="00E27B41" w:rsidRDefault="00E27B41" w:rsidP="00E27B41">
      <w:pPr>
        <w:spacing w:line="276" w:lineRule="auto"/>
        <w:ind w:right="-1054"/>
        <w:rPr>
          <w:sz w:val="28"/>
          <w:szCs w:val="28"/>
        </w:rPr>
      </w:pPr>
    </w:p>
    <w:p w:rsidR="00DD06C3" w:rsidRDefault="00DD06C3" w:rsidP="002D7C33">
      <w:pPr>
        <w:rPr>
          <w:rFonts w:ascii="Arial" w:hAnsi="Arial" w:cs="Arial"/>
          <w:b/>
          <w:sz w:val="24"/>
          <w:szCs w:val="24"/>
        </w:rPr>
      </w:pPr>
    </w:p>
    <w:p w:rsidR="00DD06C3" w:rsidRDefault="00DD06C3" w:rsidP="00471577">
      <w:pPr>
        <w:jc w:val="center"/>
        <w:rPr>
          <w:rFonts w:ascii="Arial" w:hAnsi="Arial" w:cs="Arial"/>
          <w:b/>
          <w:sz w:val="24"/>
          <w:szCs w:val="24"/>
        </w:rPr>
      </w:pPr>
    </w:p>
    <w:p w:rsidR="00DD06C3" w:rsidRPr="00B82C4E" w:rsidRDefault="00DD06C3" w:rsidP="00471577">
      <w:pPr>
        <w:jc w:val="center"/>
        <w:rPr>
          <w:rFonts w:ascii="Arial" w:hAnsi="Arial" w:cs="Arial"/>
          <w:b/>
          <w:sz w:val="24"/>
          <w:szCs w:val="24"/>
        </w:rPr>
      </w:pPr>
    </w:p>
    <w:p w:rsidR="00A65CAD" w:rsidRDefault="00A65CAD" w:rsidP="00BE6028">
      <w:pPr>
        <w:ind w:left="1440" w:firstLine="720"/>
        <w:rPr>
          <w:rFonts w:ascii="Arial" w:hAnsi="Arial" w:cs="Arial"/>
          <w:b/>
          <w:sz w:val="28"/>
          <w:szCs w:val="28"/>
        </w:rPr>
      </w:pPr>
      <w:r>
        <w:rPr>
          <w:b/>
          <w:noProof/>
          <w:color w:val="000080"/>
          <w:sz w:val="72"/>
          <w:lang w:val="en-US" w:eastAsia="en-US"/>
        </w:rPr>
        <w:lastRenderedPageBreak/>
        <mc:AlternateContent>
          <mc:Choice Requires="wps">
            <w:drawing>
              <wp:anchor distT="0" distB="0" distL="114300" distR="114300" simplePos="0" relativeHeight="251658239" behindDoc="1" locked="0" layoutInCell="1" allowOverlap="1" wp14:anchorId="60EDF95B" wp14:editId="51B47C1C">
                <wp:simplePos x="0" y="0"/>
                <wp:positionH relativeFrom="column">
                  <wp:posOffset>-520700</wp:posOffset>
                </wp:positionH>
                <wp:positionV relativeFrom="paragraph">
                  <wp:posOffset>89535</wp:posOffset>
                </wp:positionV>
                <wp:extent cx="9829800" cy="6515100"/>
                <wp:effectExtent l="25400" t="25400" r="25400" b="3810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6515100"/>
                        </a:xfrm>
                        <a:prstGeom prst="rect">
                          <a:avLst/>
                        </a:prstGeom>
                        <a:solidFill>
                          <a:srgbClr val="FFFFFF"/>
                        </a:solidFill>
                        <a:ln w="57150" cmpd="thinThick">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77CB0" id="Rectangle 2" o:spid="_x0000_s1026" style="position:absolute;margin-left:-41pt;margin-top:7.05pt;width:774pt;height:5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" strokecolor="red" strokeweight="4.5pt">
                <v:stroke linestyle="thinThick"/>
              </v:rect>
            </w:pict>
          </mc:Fallback>
        </mc:AlternateContent>
      </w:r>
    </w:p>
    <w:p w:rsidR="00DD06C3" w:rsidRDefault="00DD06C3" w:rsidP="00DD06C3">
      <w:pPr>
        <w:widowControl w:val="0"/>
        <w:spacing w:line="276" w:lineRule="auto"/>
        <w:rPr>
          <w:rFonts w:ascii="Arial" w:hAnsi="Arial"/>
          <w:sz w:val="28"/>
          <w:szCs w:val="28"/>
          <w:lang w:val="en"/>
        </w:rPr>
      </w:pPr>
    </w:p>
    <w:p w:rsidR="00DD06C3" w:rsidRDefault="002D7C33" w:rsidP="00DD06C3">
      <w:pPr>
        <w:widowControl w:val="0"/>
        <w:spacing w:line="276" w:lineRule="auto"/>
        <w:rPr>
          <w:rFonts w:ascii="Arial" w:hAnsi="Arial"/>
          <w:sz w:val="28"/>
          <w:szCs w:val="28"/>
          <w:lang w:val="en"/>
        </w:rPr>
      </w:pPr>
      <w:r>
        <w:rPr>
          <w:noProof/>
          <w:sz w:val="28"/>
          <w:szCs w:val="28"/>
          <w:lang w:val="en-US" w:eastAsia="en-US"/>
        </w:rPr>
        <w:drawing>
          <wp:anchor distT="0" distB="0" distL="114300" distR="114300" simplePos="0" relativeHeight="251671552" behindDoc="1" locked="0" layoutInCell="1" allowOverlap="1" wp14:anchorId="168FEEBE" wp14:editId="5945BB63">
            <wp:simplePos x="0" y="0"/>
            <wp:positionH relativeFrom="column">
              <wp:posOffset>-176530</wp:posOffset>
            </wp:positionH>
            <wp:positionV relativeFrom="paragraph">
              <wp:posOffset>164465</wp:posOffset>
            </wp:positionV>
            <wp:extent cx="3086100" cy="2312035"/>
            <wp:effectExtent l="25400" t="25400" r="38100" b="24765"/>
            <wp:wrapNone/>
            <wp:docPr id="10" name="Picture 1" descr="Macintosh HD:Users:teacher:Desktop:IMG_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IMG_73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312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D06C3" w:rsidRDefault="00DD06C3" w:rsidP="00DD06C3">
      <w:pPr>
        <w:widowControl w:val="0"/>
        <w:spacing w:line="276" w:lineRule="auto"/>
        <w:rPr>
          <w:rFonts w:ascii="Arial" w:hAnsi="Arial"/>
          <w:sz w:val="28"/>
          <w:szCs w:val="28"/>
          <w:lang w:val="en"/>
        </w:rPr>
      </w:pPr>
    </w:p>
    <w:p w:rsidR="00DD06C3" w:rsidRDefault="002D7C33" w:rsidP="00DD06C3">
      <w:pPr>
        <w:widowControl w:val="0"/>
        <w:spacing w:line="276" w:lineRule="auto"/>
        <w:rPr>
          <w:rFonts w:ascii="Arial" w:hAnsi="Arial"/>
          <w:sz w:val="28"/>
          <w:szCs w:val="28"/>
          <w:lang w:val="en"/>
        </w:rPr>
      </w:pPr>
      <w:r>
        <w:rPr>
          <w:rFonts w:ascii="Arial" w:hAnsi="Arial"/>
          <w:noProof/>
          <w:sz w:val="28"/>
          <w:szCs w:val="28"/>
          <w:lang w:val="en-US" w:eastAsia="en-US"/>
        </w:rPr>
        <w:drawing>
          <wp:anchor distT="0" distB="0" distL="114300" distR="114300" simplePos="0" relativeHeight="251672576" behindDoc="1" locked="0" layoutInCell="1" allowOverlap="1" wp14:anchorId="24242195" wp14:editId="14A3ED42">
            <wp:simplePos x="0" y="0"/>
            <wp:positionH relativeFrom="column">
              <wp:posOffset>2683510</wp:posOffset>
            </wp:positionH>
            <wp:positionV relativeFrom="paragraph">
              <wp:posOffset>149860</wp:posOffset>
            </wp:positionV>
            <wp:extent cx="3356610" cy="2514600"/>
            <wp:effectExtent l="25400" t="25400" r="21590" b="25400"/>
            <wp:wrapNone/>
            <wp:docPr id="11" name="Picture 2" descr="Macintosh HD:Users:teacher:Desktop:IMG_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IMG_73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6610" cy="25146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rsidR="00DD06C3" w:rsidRDefault="00DD06C3" w:rsidP="00DD06C3">
      <w:pPr>
        <w:widowControl w:val="0"/>
        <w:spacing w:line="276" w:lineRule="auto"/>
        <w:rPr>
          <w:rFonts w:ascii="Arial" w:hAnsi="Arial"/>
          <w:sz w:val="28"/>
          <w:szCs w:val="28"/>
          <w:lang w:val="en"/>
        </w:rPr>
      </w:pPr>
    </w:p>
    <w:p w:rsidR="00DD06C3" w:rsidRDefault="00DD06C3" w:rsidP="00DD06C3">
      <w:pPr>
        <w:widowControl w:val="0"/>
        <w:spacing w:line="276" w:lineRule="auto"/>
        <w:rPr>
          <w:rFonts w:ascii="Arial" w:hAnsi="Arial"/>
          <w:sz w:val="28"/>
          <w:szCs w:val="28"/>
          <w:lang w:val="en"/>
        </w:rPr>
      </w:pPr>
    </w:p>
    <w:p w:rsidR="00DD06C3" w:rsidRDefault="00DD06C3" w:rsidP="00DD06C3">
      <w:pPr>
        <w:widowControl w:val="0"/>
        <w:spacing w:line="276" w:lineRule="auto"/>
        <w:rPr>
          <w:rFonts w:ascii="Arial" w:hAnsi="Arial"/>
          <w:sz w:val="28"/>
          <w:szCs w:val="28"/>
          <w:lang w:val="en"/>
        </w:rPr>
      </w:pPr>
    </w:p>
    <w:p w:rsidR="00DD06C3" w:rsidRDefault="00DD06C3" w:rsidP="00DD06C3">
      <w:pPr>
        <w:widowControl w:val="0"/>
        <w:spacing w:line="276" w:lineRule="auto"/>
        <w:rPr>
          <w:rFonts w:ascii="Arial" w:hAnsi="Arial"/>
          <w:sz w:val="28"/>
          <w:szCs w:val="28"/>
          <w:lang w:val="en"/>
        </w:rPr>
      </w:pPr>
    </w:p>
    <w:p w:rsidR="00DD06C3" w:rsidRDefault="00DD06C3" w:rsidP="00DD06C3">
      <w:pPr>
        <w:widowControl w:val="0"/>
        <w:spacing w:line="276" w:lineRule="auto"/>
        <w:rPr>
          <w:rFonts w:ascii="Arial" w:hAnsi="Arial"/>
          <w:sz w:val="28"/>
          <w:szCs w:val="28"/>
          <w:lang w:val="en"/>
        </w:rPr>
      </w:pPr>
    </w:p>
    <w:p w:rsidR="00DD06C3" w:rsidRDefault="00DD06C3" w:rsidP="00DD06C3">
      <w:pPr>
        <w:widowControl w:val="0"/>
        <w:spacing w:line="276" w:lineRule="auto"/>
        <w:rPr>
          <w:rFonts w:ascii="Arial" w:hAnsi="Arial"/>
          <w:sz w:val="28"/>
          <w:szCs w:val="28"/>
          <w:lang w:val="en"/>
        </w:rPr>
      </w:pPr>
    </w:p>
    <w:p w:rsidR="00DD06C3" w:rsidRDefault="002D7C33" w:rsidP="00DD06C3">
      <w:pPr>
        <w:widowControl w:val="0"/>
        <w:spacing w:line="276" w:lineRule="auto"/>
        <w:rPr>
          <w:rFonts w:ascii="Arial" w:hAnsi="Arial"/>
          <w:sz w:val="28"/>
          <w:szCs w:val="28"/>
          <w:lang w:val="en"/>
        </w:rPr>
      </w:pPr>
      <w:r>
        <w:rPr>
          <w:noProof/>
          <w:sz w:val="28"/>
          <w:szCs w:val="28"/>
          <w:lang w:val="en-US" w:eastAsia="en-US"/>
        </w:rPr>
        <w:drawing>
          <wp:anchor distT="0" distB="0" distL="114300" distR="114300" simplePos="0" relativeHeight="251673600" behindDoc="1" locked="0" layoutInCell="1" allowOverlap="1" wp14:anchorId="13093DBD" wp14:editId="70090739">
            <wp:simplePos x="0" y="0"/>
            <wp:positionH relativeFrom="column">
              <wp:posOffset>5767705</wp:posOffset>
            </wp:positionH>
            <wp:positionV relativeFrom="paragraph">
              <wp:posOffset>147955</wp:posOffset>
            </wp:positionV>
            <wp:extent cx="3368040" cy="2247265"/>
            <wp:effectExtent l="25400" t="25400" r="35560" b="13335"/>
            <wp:wrapNone/>
            <wp:docPr id="12" name="Picture 3" descr="Macintosh HD:Users:teacher:Desktop:THE KEYMASTER - DRESS REHEARSAL 6.9.11 001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teacher:Desktop:THE KEYMASTER - DRESS REHEARSAL 6.9.11 001 (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8040" cy="224726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rsidR="00DD06C3" w:rsidRDefault="00DD06C3" w:rsidP="00DD06C3">
      <w:pPr>
        <w:widowControl w:val="0"/>
        <w:spacing w:line="276" w:lineRule="auto"/>
        <w:rPr>
          <w:rFonts w:ascii="Arial" w:hAnsi="Arial"/>
          <w:sz w:val="28"/>
          <w:szCs w:val="28"/>
          <w:lang w:val="en"/>
        </w:rPr>
      </w:pPr>
    </w:p>
    <w:p w:rsidR="00DD06C3" w:rsidRDefault="00DD06C3" w:rsidP="00DD06C3">
      <w:pPr>
        <w:widowControl w:val="0"/>
        <w:spacing w:line="276" w:lineRule="auto"/>
        <w:rPr>
          <w:rFonts w:ascii="Arial" w:hAnsi="Arial"/>
          <w:sz w:val="28"/>
          <w:szCs w:val="28"/>
          <w:lang w:val="en"/>
        </w:rPr>
      </w:pPr>
    </w:p>
    <w:p w:rsidR="002D7C33" w:rsidRDefault="002D7C33" w:rsidP="00DD06C3">
      <w:pPr>
        <w:widowControl w:val="0"/>
        <w:spacing w:line="276" w:lineRule="auto"/>
        <w:rPr>
          <w:rFonts w:ascii="Arial" w:hAnsi="Arial"/>
          <w:sz w:val="28"/>
          <w:szCs w:val="28"/>
          <w:lang w:val="en"/>
        </w:rPr>
      </w:pPr>
    </w:p>
    <w:p w:rsidR="002D7C33" w:rsidRDefault="002D7C33" w:rsidP="00DD06C3">
      <w:pPr>
        <w:widowControl w:val="0"/>
        <w:spacing w:line="276" w:lineRule="auto"/>
        <w:rPr>
          <w:rFonts w:ascii="Arial" w:hAnsi="Arial"/>
          <w:sz w:val="28"/>
          <w:szCs w:val="28"/>
          <w:lang w:val="en"/>
        </w:rPr>
      </w:pPr>
    </w:p>
    <w:p w:rsidR="002D7C33" w:rsidRDefault="002D7C33" w:rsidP="00DD06C3">
      <w:pPr>
        <w:widowControl w:val="0"/>
        <w:spacing w:line="276" w:lineRule="auto"/>
        <w:rPr>
          <w:rFonts w:ascii="Arial" w:hAnsi="Arial"/>
          <w:sz w:val="28"/>
          <w:szCs w:val="28"/>
          <w:lang w:val="en"/>
        </w:rPr>
      </w:pPr>
    </w:p>
    <w:p w:rsidR="002D7C33" w:rsidRDefault="002D7C33" w:rsidP="00DD06C3">
      <w:pPr>
        <w:widowControl w:val="0"/>
        <w:spacing w:line="276" w:lineRule="auto"/>
        <w:rPr>
          <w:rFonts w:ascii="Arial" w:hAnsi="Arial"/>
          <w:sz w:val="28"/>
          <w:szCs w:val="28"/>
          <w:lang w:val="en"/>
        </w:rPr>
      </w:pPr>
    </w:p>
    <w:p w:rsidR="002D7C33" w:rsidRDefault="002D7C33" w:rsidP="00DD06C3">
      <w:pPr>
        <w:widowControl w:val="0"/>
        <w:spacing w:line="276" w:lineRule="auto"/>
        <w:rPr>
          <w:rFonts w:ascii="Arial" w:hAnsi="Arial"/>
          <w:sz w:val="28"/>
          <w:szCs w:val="28"/>
          <w:lang w:val="en"/>
        </w:rPr>
      </w:pPr>
    </w:p>
    <w:p w:rsidR="00DD06C3" w:rsidRPr="00E27B41" w:rsidRDefault="00DD06C3" w:rsidP="00DD06C3">
      <w:pPr>
        <w:widowControl w:val="0"/>
        <w:spacing w:line="276" w:lineRule="auto"/>
        <w:rPr>
          <w:rFonts w:ascii="Arial" w:hAnsi="Arial"/>
          <w:sz w:val="28"/>
          <w:szCs w:val="28"/>
          <w:lang w:val="en"/>
        </w:rPr>
      </w:pPr>
      <w:r w:rsidRPr="00E27B41">
        <w:rPr>
          <w:rFonts w:ascii="Arial" w:hAnsi="Arial"/>
          <w:sz w:val="28"/>
          <w:szCs w:val="28"/>
          <w:lang w:val="en"/>
        </w:rPr>
        <w:t>Signed……………………………………..</w:t>
      </w:r>
    </w:p>
    <w:p w:rsidR="00DD06C3" w:rsidRPr="00E27B41" w:rsidRDefault="00DD06C3" w:rsidP="00DD06C3">
      <w:pPr>
        <w:widowControl w:val="0"/>
        <w:spacing w:line="276" w:lineRule="auto"/>
        <w:rPr>
          <w:rFonts w:ascii="Arial" w:hAnsi="Arial"/>
          <w:sz w:val="28"/>
          <w:szCs w:val="28"/>
          <w:lang w:val="en"/>
        </w:rPr>
      </w:pPr>
      <w:r w:rsidRPr="00E27B41">
        <w:rPr>
          <w:rFonts w:ascii="Arial" w:hAnsi="Arial"/>
          <w:sz w:val="28"/>
          <w:szCs w:val="28"/>
          <w:lang w:val="en"/>
        </w:rPr>
        <w:t>(Chairperson)</w:t>
      </w:r>
    </w:p>
    <w:p w:rsidR="00DD06C3" w:rsidRPr="00E27B41" w:rsidRDefault="00DD06C3" w:rsidP="00DD06C3">
      <w:pPr>
        <w:widowControl w:val="0"/>
        <w:spacing w:line="276" w:lineRule="auto"/>
        <w:rPr>
          <w:rFonts w:ascii="Arial" w:hAnsi="Arial"/>
          <w:sz w:val="28"/>
          <w:szCs w:val="28"/>
          <w:lang w:val="en"/>
        </w:rPr>
      </w:pPr>
    </w:p>
    <w:p w:rsidR="00DD06C3" w:rsidRPr="00E27B41" w:rsidRDefault="00DD06C3" w:rsidP="00DD06C3">
      <w:pPr>
        <w:widowControl w:val="0"/>
        <w:spacing w:line="276" w:lineRule="auto"/>
        <w:rPr>
          <w:rFonts w:ascii="Arial" w:hAnsi="Arial"/>
          <w:sz w:val="28"/>
          <w:szCs w:val="28"/>
          <w:lang w:val="en"/>
        </w:rPr>
      </w:pPr>
    </w:p>
    <w:p w:rsidR="00DD06C3" w:rsidRPr="00E27B41" w:rsidRDefault="00DD06C3" w:rsidP="00DD06C3">
      <w:pPr>
        <w:widowControl w:val="0"/>
        <w:spacing w:line="276" w:lineRule="auto"/>
        <w:rPr>
          <w:ins w:id="13" w:author="Ministry of Education" w:date="2012-11-08T10:08:00Z"/>
          <w:rFonts w:ascii="Arial" w:hAnsi="Arial"/>
          <w:sz w:val="28"/>
          <w:szCs w:val="28"/>
          <w:lang w:val="en"/>
        </w:rPr>
      </w:pPr>
      <w:r w:rsidRPr="00E27B41">
        <w:rPr>
          <w:rFonts w:ascii="Arial" w:hAnsi="Arial"/>
          <w:sz w:val="28"/>
          <w:szCs w:val="28"/>
          <w:lang w:val="en"/>
        </w:rPr>
        <w:t>Signed……………………………………..</w:t>
      </w:r>
    </w:p>
    <w:p w:rsidR="00A65CAD" w:rsidRPr="00635E16" w:rsidRDefault="00DD06C3" w:rsidP="00635E16">
      <w:pPr>
        <w:widowControl w:val="0"/>
        <w:spacing w:line="276" w:lineRule="auto"/>
        <w:rPr>
          <w:rFonts w:ascii="Arial" w:hAnsi="Arial"/>
          <w:sz w:val="28"/>
          <w:szCs w:val="28"/>
          <w:lang w:val="en"/>
        </w:rPr>
      </w:pPr>
      <w:r w:rsidRPr="00E27B41">
        <w:rPr>
          <w:rFonts w:ascii="Arial" w:hAnsi="Arial"/>
          <w:sz w:val="28"/>
          <w:szCs w:val="28"/>
          <w:lang w:val="en"/>
        </w:rPr>
        <w:t>(Principal)</w:t>
      </w:r>
      <w:ins w:id="14" w:author="Lois Christmas" w:date="2012-10-30T20:48:00Z">
        <w:r>
          <w:rPr>
            <w:rFonts w:ascii="Arial" w:hAnsi="Arial"/>
            <w:sz w:val="28"/>
            <w:szCs w:val="28"/>
            <w:lang w:val="en"/>
          </w:rPr>
          <w:t xml:space="preserve"> </w:t>
        </w:r>
      </w:ins>
    </w:p>
    <w:p w:rsidR="00A65CAD" w:rsidRDefault="00A65CAD" w:rsidP="00BE6028">
      <w:pPr>
        <w:ind w:left="1440" w:firstLine="720"/>
        <w:rPr>
          <w:rFonts w:ascii="Arial" w:hAnsi="Arial" w:cs="Arial"/>
          <w:b/>
          <w:sz w:val="28"/>
          <w:szCs w:val="28"/>
        </w:rPr>
      </w:pPr>
    </w:p>
    <w:p w:rsidR="00A65CAD" w:rsidRDefault="00A65CAD" w:rsidP="00BE6028">
      <w:pPr>
        <w:ind w:left="1440" w:firstLine="720"/>
        <w:rPr>
          <w:rFonts w:ascii="Arial" w:hAnsi="Arial" w:cs="Arial"/>
          <w:b/>
          <w:sz w:val="28"/>
          <w:szCs w:val="28"/>
        </w:rPr>
      </w:pPr>
    </w:p>
    <w:p w:rsidR="00F15BF4" w:rsidRDefault="00F15BF4" w:rsidP="00BE6028">
      <w:pPr>
        <w:ind w:left="1440" w:firstLine="720"/>
        <w:rPr>
          <w:rFonts w:ascii="Arial" w:hAnsi="Arial" w:cs="Arial"/>
          <w:b/>
          <w:sz w:val="28"/>
          <w:szCs w:val="28"/>
        </w:rPr>
      </w:pPr>
    </w:p>
    <w:p w:rsidR="00A65CAD" w:rsidRDefault="00982022" w:rsidP="00BE6028">
      <w:pPr>
        <w:ind w:left="1440" w:firstLine="720"/>
        <w:rPr>
          <w:rFonts w:ascii="Arial" w:hAnsi="Arial" w:cs="Arial"/>
          <w:b/>
          <w:sz w:val="28"/>
          <w:szCs w:val="28"/>
        </w:rPr>
      </w:pPr>
      <w:r>
        <w:rPr>
          <w:noProof/>
          <w:color w:val="auto"/>
          <w:kern w:val="0"/>
          <w:sz w:val="24"/>
          <w:lang w:val="en-AU" w:eastAsia="en-US" w:bidi="x-none"/>
        </w:rPr>
        <w:lastRenderedPageBreak/>
        <mc:AlternateContent>
          <mc:Choice Requires="wps">
            <w:drawing>
              <wp:anchor distT="0" distB="0" distL="114300" distR="114300" simplePos="0" relativeHeight="251687936" behindDoc="0" locked="0" layoutInCell="1" allowOverlap="1" wp14:anchorId="5C8DB53A">
                <wp:simplePos x="0" y="0"/>
                <wp:positionH relativeFrom="column">
                  <wp:posOffset>-375285</wp:posOffset>
                </wp:positionH>
                <wp:positionV relativeFrom="paragraph">
                  <wp:posOffset>10795</wp:posOffset>
                </wp:positionV>
                <wp:extent cx="1498600" cy="742950"/>
                <wp:effectExtent l="0" t="0" r="0" b="0"/>
                <wp:wrapNone/>
                <wp:docPr id="50"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61717">
                          <a:off x="0" y="0"/>
                          <a:ext cx="1498600" cy="742950"/>
                        </a:xfrm>
                        <a:prstGeom prst="rect">
                          <a:avLst/>
                        </a:prstGeom>
                        <a:extLst>
                          <a:ext uri="{AF507438-7753-43E0-B8FC-AC1667EBCBE1}">
                            <a14:hiddenEffects xmlns:a14="http://schemas.microsoft.com/office/drawing/2010/main">
                              <a:effectLst/>
                            </a14:hiddenEffects>
                          </a:ext>
                        </a:extLst>
                      </wps:spPr>
                      <wps:txbx>
                        <w:txbxContent>
                          <w:p w:rsidR="00681D49" w:rsidRDefault="00681D49" w:rsidP="00982022">
                            <w:pPr>
                              <w:pStyle w:val="NormalWeb"/>
                              <w:spacing w:before="0" w:beforeAutospacing="0" w:after="0" w:afterAutospacing="0"/>
                              <w:jc w:val="center"/>
                            </w:pPr>
                            <w:r>
                              <w:rPr>
                                <w:rFonts w:ascii="Arial Black" w:hAnsi="Arial Black" w:cs="Arial Black"/>
                                <w:color w:val="003366"/>
                                <w14:textOutline w14:w="9525" w14:cap="flat" w14:cmpd="sng" w14:algn="ctr">
                                  <w14:solidFill>
                                    <w14:srgbClr w14:val="000000"/>
                                  </w14:solidFill>
                                  <w14:prstDash w14:val="solid"/>
                                  <w14:round/>
                                </w14:textOutline>
                              </w:rPr>
                              <w:t>CONFIDENT</w:t>
                            </w:r>
                          </w:p>
                        </w:txbxContent>
                      </wps:txbx>
                      <wps:bodyPr wrap="square" lIns="0" tIns="0" rIns="0" bIns="0"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C8DB53A" id="WordArt 20" o:spid="_x0000_s1027" type="#_x0000_t202" style="position:absolute;left:0;text-align:left;margin-left:-29.55pt;margin-top:.85pt;width:118pt;height:58.5pt;rotation:-285865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" filled="f" stroked="f">
                <v:textbox inset="0,0,0,0">
                  <w:txbxContent>
                    <w:p w:rsidR="00681D49" w:rsidRDefault="00681D49" w:rsidP="00982022">
                      <w:pPr>
                        <w:pStyle w:val="NormalWeb"/>
                        <w:spacing w:before="0" w:beforeAutospacing="0" w:after="0" w:afterAutospacing="0"/>
                        <w:jc w:val="center"/>
                      </w:pPr>
                      <w:r>
                        <w:rPr>
                          <w:rFonts w:ascii="Arial Black" w:hAnsi="Arial Black" w:cs="Arial Black"/>
                          <w:color w:val="003366"/>
                          <w14:textOutline w14:w="9525" w14:cap="flat" w14:cmpd="sng" w14:algn="ctr">
                            <w14:solidFill>
                              <w14:srgbClr w14:val="000000"/>
                            </w14:solidFill>
                            <w14:prstDash w14:val="solid"/>
                            <w14:round/>
                          </w14:textOutline>
                        </w:rPr>
                        <w:t>CONFIDENT</w:t>
                      </w:r>
                    </w:p>
                  </w:txbxContent>
                </v:textbox>
              </v:shape>
            </w:pict>
          </mc:Fallback>
        </mc:AlternateContent>
      </w:r>
      <w:r w:rsidR="00811E86">
        <w:rPr>
          <w:noProof/>
          <w:lang w:val="en-US" w:eastAsia="en-US"/>
        </w:rPr>
        <w:drawing>
          <wp:anchor distT="0" distB="0" distL="114300" distR="114300" simplePos="0" relativeHeight="251921408" behindDoc="1" locked="0" layoutInCell="1" allowOverlap="1" wp14:anchorId="3B0290A9" wp14:editId="6D9C0771">
            <wp:simplePos x="0" y="0"/>
            <wp:positionH relativeFrom="column">
              <wp:posOffset>3937635</wp:posOffset>
            </wp:positionH>
            <wp:positionV relativeFrom="paragraph">
              <wp:posOffset>-50165</wp:posOffset>
            </wp:positionV>
            <wp:extent cx="1027430" cy="1374140"/>
            <wp:effectExtent l="0" t="0" r="0" b="0"/>
            <wp:wrapNone/>
            <wp:docPr id="54" name="Picture 54" descr="Cu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743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405" w:rsidRPr="00DC0405" w:rsidRDefault="00982022" w:rsidP="00BE6028">
      <w:pPr>
        <w:ind w:left="1440" w:firstLine="720"/>
        <w:rPr>
          <w:rFonts w:ascii="Arial" w:hAnsi="Arial" w:cs="Arial"/>
          <w:b/>
          <w:sz w:val="28"/>
          <w:szCs w:val="28"/>
        </w:rPr>
      </w:pPr>
      <w:r>
        <w:rPr>
          <w:noProof/>
          <w:color w:val="auto"/>
          <w:kern w:val="0"/>
          <w:sz w:val="24"/>
          <w:lang w:val="en-AU" w:eastAsia="en-US" w:bidi="x-none"/>
        </w:rPr>
        <mc:AlternateContent>
          <mc:Choice Requires="wps">
            <w:drawing>
              <wp:anchor distT="0" distB="0" distL="114300" distR="114300" simplePos="0" relativeHeight="251688960" behindDoc="0" locked="0" layoutInCell="1" allowOverlap="1" wp14:anchorId="436E6516">
                <wp:simplePos x="0" y="0"/>
                <wp:positionH relativeFrom="column">
                  <wp:posOffset>6909435</wp:posOffset>
                </wp:positionH>
                <wp:positionV relativeFrom="paragraph">
                  <wp:posOffset>116205</wp:posOffset>
                </wp:positionV>
                <wp:extent cx="2679700" cy="742950"/>
                <wp:effectExtent l="0" t="0" r="0" b="0"/>
                <wp:wrapNone/>
                <wp:docPr id="49"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594719">
                          <a:off x="0" y="0"/>
                          <a:ext cx="2679700" cy="742950"/>
                        </a:xfrm>
                        <a:prstGeom prst="rect">
                          <a:avLst/>
                        </a:prstGeom>
                        <a:extLst>
                          <a:ext uri="{AF507438-7753-43E0-B8FC-AC1667EBCBE1}">
                            <a14:hiddenEffects xmlns:a14="http://schemas.microsoft.com/office/drawing/2010/main">
                              <a:effectLst/>
                            </a14:hiddenEffects>
                          </a:ext>
                        </a:extLst>
                      </wps:spPr>
                      <wps:txbx>
                        <w:txbxContent>
                          <w:p w:rsidR="00681D49" w:rsidRDefault="00681D49" w:rsidP="00982022">
                            <w:pPr>
                              <w:pStyle w:val="NormalWeb"/>
                              <w:spacing w:before="0" w:beforeAutospacing="0" w:after="0" w:afterAutospacing="0"/>
                              <w:jc w:val="center"/>
                            </w:pPr>
                            <w:r>
                              <w:rPr>
                                <w:rFonts w:ascii="Arial Black" w:hAnsi="Arial Black" w:cs="Arial Black"/>
                                <w:color w:val="003366"/>
                                <w14:textOutline w14:w="9525" w14:cap="flat" w14:cmpd="sng" w14:algn="ctr">
                                  <w14:solidFill>
                                    <w14:srgbClr w14:val="000000"/>
                                  </w14:solidFill>
                                  <w14:prstDash w14:val="solid"/>
                                  <w14:round/>
                                </w14:textOutline>
                              </w:rPr>
                              <w:t>ACTIVELY INVOLVED</w:t>
                            </w:r>
                          </w:p>
                        </w:txbxContent>
                      </wps:txbx>
                      <wps:bodyPr wrap="square" lIns="0" tIns="0" rIns="0" bIns="0"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36E6516" id="WordArt 21" o:spid="_x0000_s1028" type="#_x0000_t202" style="position:absolute;left:0;text-align:left;margin-left:544.05pt;margin-top:9.15pt;width:211pt;height:58.5pt;rotation:174185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" filled="f" stroked="f">
                <v:textbox inset="0,0,0,0">
                  <w:txbxContent>
                    <w:p w:rsidR="00681D49" w:rsidRDefault="00681D49" w:rsidP="00982022">
                      <w:pPr>
                        <w:pStyle w:val="NormalWeb"/>
                        <w:spacing w:before="0" w:beforeAutospacing="0" w:after="0" w:afterAutospacing="0"/>
                        <w:jc w:val="center"/>
                      </w:pPr>
                      <w:r>
                        <w:rPr>
                          <w:rFonts w:ascii="Arial Black" w:hAnsi="Arial Black" w:cs="Arial Black"/>
                          <w:color w:val="003366"/>
                          <w14:textOutline w14:w="9525" w14:cap="flat" w14:cmpd="sng" w14:algn="ctr">
                            <w14:solidFill>
                              <w14:srgbClr w14:val="000000"/>
                            </w14:solidFill>
                            <w14:prstDash w14:val="solid"/>
                            <w14:round/>
                          </w14:textOutline>
                        </w:rPr>
                        <w:t>ACTIVELY INVOLVED</w:t>
                      </w:r>
                    </w:p>
                  </w:txbxContent>
                </v:textbox>
              </v:shape>
            </w:pict>
          </mc:Fallback>
        </mc:AlternateContent>
      </w:r>
    </w:p>
    <w:p w:rsidR="00BE6028" w:rsidRPr="00BE6028" w:rsidRDefault="00BE6028" w:rsidP="00BE6028">
      <w:pPr>
        <w:ind w:left="1440" w:firstLine="720"/>
        <w:rPr>
          <w:b/>
          <w:sz w:val="28"/>
          <w:szCs w:val="28"/>
        </w:rPr>
      </w:pPr>
    </w:p>
    <w:p w:rsidR="000C23A4" w:rsidRDefault="000C23A4" w:rsidP="000C23A4">
      <w:r>
        <w:rPr>
          <w:noProof/>
          <w:color w:val="auto"/>
          <w:kern w:val="0"/>
          <w:sz w:val="24"/>
          <w:lang w:val="en-US" w:eastAsia="en-US"/>
        </w:rPr>
        <w:drawing>
          <wp:anchor distT="36576" distB="36576" distL="36576" distR="36576" simplePos="0" relativeHeight="251685888" behindDoc="0" locked="0" layoutInCell="1" allowOverlap="1" wp14:anchorId="78A13C28" wp14:editId="0D230417">
            <wp:simplePos x="0" y="0"/>
            <wp:positionH relativeFrom="column">
              <wp:posOffset>8744585</wp:posOffset>
            </wp:positionH>
            <wp:positionV relativeFrom="paragraph">
              <wp:posOffset>228600</wp:posOffset>
            </wp:positionV>
            <wp:extent cx="1032510" cy="1033780"/>
            <wp:effectExtent l="0" t="0" r="0" b="0"/>
            <wp:wrapNone/>
            <wp:docPr id="23" name="Picture 18"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t;EMPTY&g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2510" cy="1033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C23A4" w:rsidRPr="00E06BD5" w:rsidRDefault="000C23A4" w:rsidP="000C23A4">
      <w:pPr>
        <w:ind w:left="-1080" w:right="-874"/>
      </w:pPr>
    </w:p>
    <w:p w:rsidR="000C23A4" w:rsidRPr="00E06BD5" w:rsidRDefault="000C23A4" w:rsidP="000C23A4">
      <w:pPr>
        <w:ind w:left="-1080" w:right="-874"/>
      </w:pPr>
    </w:p>
    <w:p w:rsidR="000C23A4" w:rsidRPr="00E06BD5" w:rsidRDefault="000C23A4" w:rsidP="000C23A4">
      <w:pPr>
        <w:ind w:left="-1080" w:right="-874"/>
      </w:pPr>
    </w:p>
    <w:p w:rsidR="000C23A4" w:rsidRPr="00E06BD5" w:rsidRDefault="000C23A4" w:rsidP="000C23A4">
      <w:pPr>
        <w:ind w:left="-1080" w:right="-874"/>
      </w:pPr>
    </w:p>
    <w:p w:rsidR="000C23A4" w:rsidRPr="00E06BD5" w:rsidRDefault="00BE6028" w:rsidP="000C23A4">
      <w:pPr>
        <w:ind w:left="-1080" w:right="-874"/>
      </w:pPr>
      <w:r>
        <w:rPr>
          <w:noProof/>
          <w:color w:val="auto"/>
          <w:kern w:val="0"/>
          <w:sz w:val="24"/>
          <w:lang w:val="en-US" w:eastAsia="en-US"/>
        </w:rPr>
        <mc:AlternateContent>
          <mc:Choice Requires="wps">
            <w:drawing>
              <wp:anchor distT="36576" distB="36576" distL="36576" distR="36576" simplePos="0" relativeHeight="251683840" behindDoc="1" locked="0" layoutInCell="1" allowOverlap="1" wp14:anchorId="7D28CFDC" wp14:editId="449A2464">
                <wp:simplePos x="0" y="0"/>
                <wp:positionH relativeFrom="column">
                  <wp:posOffset>1308735</wp:posOffset>
                </wp:positionH>
                <wp:positionV relativeFrom="paragraph">
                  <wp:posOffset>103505</wp:posOffset>
                </wp:positionV>
                <wp:extent cx="6343650" cy="800100"/>
                <wp:effectExtent l="0" t="0" r="31750" b="3810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800100"/>
                        </a:xfrm>
                        <a:prstGeom prst="rect">
                          <a:avLst/>
                        </a:prstGeom>
                        <a:solidFill>
                          <a:srgbClr val="FF0000"/>
                        </a:solidFill>
                        <a:ln w="3175">
                          <a:solidFill>
                            <a:srgbClr val="000000"/>
                          </a:solidFill>
                          <a:miter lim="800000"/>
                          <a:headEnd/>
                          <a:tailEnd/>
                        </a:ln>
                        <a:effectLst/>
                        <a:extLs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blurRad="63500" dist="38099" dir="2700000" algn="ctr" rotWithShape="0">
                                  <a:srgbClr val="CCCCCC">
                                    <a:alpha val="74998"/>
                                  </a:srgbClr>
                                </a:outerShdw>
                              </a:effectLst>
                            </a14:hiddenEffects>
                          </a:ext>
                        </a:extLst>
                      </wps:spPr>
                      <wps:txbx>
                        <w:txbxContent>
                          <w:p w:rsidR="00681D49" w:rsidRDefault="00681D49" w:rsidP="000C23A4">
                            <w:pPr>
                              <w:widowControl w:val="0"/>
                              <w:jc w:val="center"/>
                              <w:rPr>
                                <w:b/>
                                <w:sz w:val="28"/>
                                <w:lang w:val="en"/>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D28CFDC" id="Text Box 16" o:spid="_x0000_s1029" type="#_x0000_t202" style="position:absolute;left:0;text-align:left;margin-left:103.05pt;margin-top:8.15pt;width:499.5pt;height:63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" fillcolor="red" strokeweight=".25pt">
                <v:textbox inset="2.85pt,2.85pt,2.85pt,2.85pt">
                  <w:txbxContent>
                    <w:p w:rsidR="00681D49" w:rsidRDefault="00681D49" w:rsidP="000C23A4">
                      <w:pPr>
                        <w:widowControl w:val="0"/>
                        <w:jc w:val="center"/>
                        <w:rPr>
                          <w:b/>
                          <w:sz w:val="28"/>
                          <w:lang w:val="en"/>
                        </w:rPr>
                      </w:pPr>
                    </w:p>
                  </w:txbxContent>
                </v:textbox>
              </v:shape>
            </w:pict>
          </mc:Fallback>
        </mc:AlternateContent>
      </w:r>
    </w:p>
    <w:p w:rsidR="00BE6028" w:rsidRPr="00811E86" w:rsidRDefault="00982022" w:rsidP="00BE6028">
      <w:pPr>
        <w:jc w:val="center"/>
        <w:rPr>
          <w:rFonts w:ascii="Arial" w:hAnsi="Arial" w:cs="Arial"/>
          <w:b/>
          <w:sz w:val="44"/>
        </w:rPr>
      </w:pPr>
      <w:r>
        <w:rPr>
          <w:noProof/>
          <w:color w:val="auto"/>
          <w:kern w:val="0"/>
          <w:sz w:val="24"/>
          <w:lang w:val="en-AU" w:eastAsia="en-US" w:bidi="x-none"/>
        </w:rPr>
        <mc:AlternateContent>
          <mc:Choice Requires="wps">
            <w:drawing>
              <wp:anchor distT="0" distB="0" distL="114300" distR="114300" simplePos="0" relativeHeight="251691008" behindDoc="0" locked="0" layoutInCell="1" allowOverlap="1" wp14:anchorId="23D7035B">
                <wp:simplePos x="0" y="0"/>
                <wp:positionH relativeFrom="column">
                  <wp:posOffset>7710805</wp:posOffset>
                </wp:positionH>
                <wp:positionV relativeFrom="paragraph">
                  <wp:posOffset>189865</wp:posOffset>
                </wp:positionV>
                <wp:extent cx="1574800" cy="691515"/>
                <wp:effectExtent l="0" t="0" r="0" b="0"/>
                <wp:wrapNone/>
                <wp:docPr id="47"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02040">
                          <a:off x="0" y="0"/>
                          <a:ext cx="1574800" cy="691515"/>
                        </a:xfrm>
                        <a:prstGeom prst="rect">
                          <a:avLst/>
                        </a:prstGeom>
                        <a:extLst>
                          <a:ext uri="{AF507438-7753-43E0-B8FC-AC1667EBCBE1}">
                            <a14:hiddenEffects xmlns:a14="http://schemas.microsoft.com/office/drawing/2010/main">
                              <a:effectLst/>
                            </a14:hiddenEffects>
                          </a:ext>
                        </a:extLst>
                      </wps:spPr>
                      <wps:txbx>
                        <w:txbxContent>
                          <w:p w:rsidR="00681D49" w:rsidRDefault="00681D49" w:rsidP="00982022">
                            <w:pPr>
                              <w:pStyle w:val="NormalWeb"/>
                              <w:spacing w:before="0" w:beforeAutospacing="0" w:after="0" w:afterAutospacing="0"/>
                              <w:jc w:val="center"/>
                            </w:pPr>
                            <w:r>
                              <w:rPr>
                                <w:rFonts w:ascii="Arial Black" w:hAnsi="Arial Black" w:cs="Arial Black"/>
                                <w:color w:val="003366"/>
                                <w14:textOutline w14:w="9525" w14:cap="flat" w14:cmpd="sng" w14:algn="ctr">
                                  <w14:solidFill>
                                    <w14:srgbClr w14:val="000000"/>
                                  </w14:solidFill>
                                  <w14:prstDash w14:val="solid"/>
                                  <w14:round/>
                                </w14:textOutline>
                              </w:rPr>
                              <w:t>CONNECTED</w:t>
                            </w:r>
                          </w:p>
                        </w:txbxContent>
                      </wps:txbx>
                      <wps:bodyPr wrap="square" lIns="0" tIns="0" rIns="0" bIns="0"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3D7035B" id="WordArt 23" o:spid="_x0000_s1030" type="#_x0000_t202" style="position:absolute;left:0;text-align:left;margin-left:607.15pt;margin-top:14.95pt;width:124pt;height:54.45pt;rotation:-220682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" filled="f" stroked="f">
                <v:textbox inset="0,0,0,0">
                  <w:txbxContent>
                    <w:p w:rsidR="00681D49" w:rsidRDefault="00681D49" w:rsidP="00982022">
                      <w:pPr>
                        <w:pStyle w:val="NormalWeb"/>
                        <w:spacing w:before="0" w:beforeAutospacing="0" w:after="0" w:afterAutospacing="0"/>
                        <w:jc w:val="center"/>
                      </w:pPr>
                      <w:r>
                        <w:rPr>
                          <w:rFonts w:ascii="Arial Black" w:hAnsi="Arial Black" w:cs="Arial Black"/>
                          <w:color w:val="003366"/>
                          <w14:textOutline w14:w="9525" w14:cap="flat" w14:cmpd="sng" w14:algn="ctr">
                            <w14:solidFill>
                              <w14:srgbClr w14:val="000000"/>
                            </w14:solidFill>
                            <w14:prstDash w14:val="solid"/>
                            <w14:round/>
                          </w14:textOutline>
                        </w:rPr>
                        <w:t>CONNECTED</w:t>
                      </w:r>
                    </w:p>
                  </w:txbxContent>
                </v:textbox>
              </v:shape>
            </w:pict>
          </mc:Fallback>
        </mc:AlternateContent>
      </w:r>
      <w:r>
        <w:rPr>
          <w:noProof/>
          <w:color w:val="auto"/>
          <w:kern w:val="0"/>
          <w:sz w:val="24"/>
          <w:lang w:val="en-AU" w:eastAsia="en-US" w:bidi="x-none"/>
        </w:rPr>
        <mc:AlternateContent>
          <mc:Choice Requires="wps">
            <w:drawing>
              <wp:anchor distT="0" distB="0" distL="114300" distR="114300" simplePos="0" relativeHeight="251689984" behindDoc="0" locked="0" layoutInCell="1" allowOverlap="1" wp14:anchorId="21BB2715">
                <wp:simplePos x="0" y="0"/>
                <wp:positionH relativeFrom="column">
                  <wp:posOffset>-634365</wp:posOffset>
                </wp:positionH>
                <wp:positionV relativeFrom="paragraph">
                  <wp:posOffset>198120</wp:posOffset>
                </wp:positionV>
                <wp:extent cx="2806700" cy="742950"/>
                <wp:effectExtent l="0" t="0" r="0" b="0"/>
                <wp:wrapNone/>
                <wp:docPr id="16"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419193">
                          <a:off x="0" y="0"/>
                          <a:ext cx="2806700" cy="742950"/>
                        </a:xfrm>
                        <a:prstGeom prst="rect">
                          <a:avLst/>
                        </a:prstGeom>
                        <a:extLst>
                          <a:ext uri="{AF507438-7753-43E0-B8FC-AC1667EBCBE1}">
                            <a14:hiddenEffects xmlns:a14="http://schemas.microsoft.com/office/drawing/2010/main">
                              <a:effectLst/>
                            </a14:hiddenEffects>
                          </a:ext>
                        </a:extLst>
                      </wps:spPr>
                      <wps:txbx>
                        <w:txbxContent>
                          <w:p w:rsidR="00681D49" w:rsidRDefault="00681D49" w:rsidP="00982022">
                            <w:pPr>
                              <w:pStyle w:val="NormalWeb"/>
                              <w:spacing w:before="0" w:beforeAutospacing="0" w:after="0" w:afterAutospacing="0"/>
                              <w:jc w:val="center"/>
                            </w:pPr>
                            <w:r>
                              <w:rPr>
                                <w:rFonts w:ascii="Arial Black" w:hAnsi="Arial Black" w:cs="Arial Black"/>
                                <w:color w:val="003366"/>
                                <w14:textOutline w14:w="9525" w14:cap="flat" w14:cmpd="sng" w14:algn="ctr">
                                  <w14:solidFill>
                                    <w14:srgbClr w14:val="000000"/>
                                  </w14:solidFill>
                                  <w14:prstDash w14:val="solid"/>
                                  <w14:round/>
                                </w14:textOutline>
                              </w:rPr>
                              <w:t>LIFE LONG LEARNERS</w:t>
                            </w:r>
                          </w:p>
                        </w:txbxContent>
                      </wps:txbx>
                      <wps:bodyPr wrap="square" lIns="0" tIns="0" rIns="0" bIns="0"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1BB2715" id="WordArt 22" o:spid="_x0000_s1031" type="#_x0000_t202" style="position:absolute;left:0;text-align:left;margin-left:-49.95pt;margin-top:15.6pt;width:221pt;height:58.5pt;rotation:1550137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" filled="f" stroked="f">
                <v:textbox inset="0,0,0,0">
                  <w:txbxContent>
                    <w:p w:rsidR="00681D49" w:rsidRDefault="00681D49" w:rsidP="00982022">
                      <w:pPr>
                        <w:pStyle w:val="NormalWeb"/>
                        <w:spacing w:before="0" w:beforeAutospacing="0" w:after="0" w:afterAutospacing="0"/>
                        <w:jc w:val="center"/>
                      </w:pPr>
                      <w:r>
                        <w:rPr>
                          <w:rFonts w:ascii="Arial Black" w:hAnsi="Arial Black" w:cs="Arial Black"/>
                          <w:color w:val="003366"/>
                          <w14:textOutline w14:w="9525" w14:cap="flat" w14:cmpd="sng" w14:algn="ctr">
                            <w14:solidFill>
                              <w14:srgbClr w14:val="000000"/>
                            </w14:solidFill>
                            <w14:prstDash w14:val="solid"/>
                            <w14:round/>
                          </w14:textOutline>
                        </w:rPr>
                        <w:t>LIFE LONG LEARNERS</w:t>
                      </w:r>
                    </w:p>
                  </w:txbxContent>
                </v:textbox>
              </v:shape>
            </w:pict>
          </mc:Fallback>
        </mc:AlternateContent>
      </w:r>
      <w:r w:rsidR="00BE6028" w:rsidRPr="00811E86">
        <w:rPr>
          <w:rFonts w:ascii="Arial" w:hAnsi="Arial" w:cs="Arial"/>
          <w:b/>
          <w:sz w:val="44"/>
        </w:rPr>
        <w:t xml:space="preserve">Cust School – Strategic Vision </w:t>
      </w:r>
      <w:r w:rsidR="00FD1E1A">
        <w:rPr>
          <w:rFonts w:ascii="Arial" w:hAnsi="Arial" w:cs="Arial"/>
          <w:b/>
          <w:sz w:val="44"/>
        </w:rPr>
        <w:t>20</w:t>
      </w:r>
      <w:r w:rsidR="00D60E28">
        <w:rPr>
          <w:rFonts w:ascii="Arial" w:hAnsi="Arial" w:cs="Arial"/>
          <w:b/>
          <w:sz w:val="44"/>
        </w:rPr>
        <w:t>2</w:t>
      </w:r>
      <w:r w:rsidR="00765FBC">
        <w:rPr>
          <w:rFonts w:ascii="Arial" w:hAnsi="Arial" w:cs="Arial"/>
          <w:b/>
          <w:sz w:val="44"/>
        </w:rPr>
        <w:t>1</w:t>
      </w:r>
      <w:r w:rsidR="00B944AC" w:rsidRPr="00811E86">
        <w:rPr>
          <w:rFonts w:ascii="Arial" w:hAnsi="Arial" w:cs="Arial"/>
          <w:b/>
          <w:sz w:val="44"/>
        </w:rPr>
        <w:t xml:space="preserve"> – 202</w:t>
      </w:r>
      <w:r w:rsidR="00765FBC">
        <w:rPr>
          <w:rFonts w:ascii="Arial" w:hAnsi="Arial" w:cs="Arial"/>
          <w:b/>
          <w:sz w:val="44"/>
        </w:rPr>
        <w:t>3</w:t>
      </w:r>
    </w:p>
    <w:p w:rsidR="00BE6028" w:rsidRPr="00811E86" w:rsidRDefault="00BE6028" w:rsidP="00BE6028">
      <w:pPr>
        <w:jc w:val="center"/>
        <w:rPr>
          <w:rFonts w:ascii="Arial" w:hAnsi="Arial" w:cs="Arial"/>
          <w:b/>
          <w:sz w:val="44"/>
        </w:rPr>
      </w:pPr>
      <w:r w:rsidRPr="00811E86">
        <w:rPr>
          <w:rFonts w:ascii="Arial" w:hAnsi="Arial" w:cs="Arial"/>
          <w:b/>
          <w:sz w:val="44"/>
        </w:rPr>
        <w:t>“Be Your Best”</w:t>
      </w:r>
    </w:p>
    <w:p w:rsidR="000C23A4" w:rsidRPr="00DC0405" w:rsidRDefault="003E1379" w:rsidP="000C23A4">
      <w:pPr>
        <w:ind w:left="-1080" w:right="-874"/>
        <w:rPr>
          <w:rFonts w:ascii="Arial" w:hAnsi="Arial" w:cs="Arial"/>
        </w:rPr>
      </w:pPr>
      <w:r>
        <w:rPr>
          <w:rFonts w:ascii="Arial" w:hAnsi="Arial" w:cs="Arial"/>
          <w:noProof/>
          <w:lang w:val="en-US" w:eastAsia="en-US"/>
        </w:rPr>
        <mc:AlternateContent>
          <mc:Choice Requires="wps">
            <w:drawing>
              <wp:anchor distT="0" distB="0" distL="114300" distR="114300" simplePos="0" relativeHeight="251657214" behindDoc="1" locked="0" layoutInCell="1" allowOverlap="1" wp14:anchorId="716F5908" wp14:editId="05C9C86C">
                <wp:simplePos x="0" y="0"/>
                <wp:positionH relativeFrom="column">
                  <wp:posOffset>-406400</wp:posOffset>
                </wp:positionH>
                <wp:positionV relativeFrom="paragraph">
                  <wp:posOffset>238760</wp:posOffset>
                </wp:positionV>
                <wp:extent cx="9601200" cy="4229100"/>
                <wp:effectExtent l="50800" t="25400" r="76200" b="114300"/>
                <wp:wrapNone/>
                <wp:docPr id="117" name="Rectangle 117"/>
                <wp:cNvGraphicFramePr/>
                <a:graphic xmlns:a="http://schemas.openxmlformats.org/drawingml/2006/main">
                  <a:graphicData uri="http://schemas.microsoft.com/office/word/2010/wordprocessingShape">
                    <wps:wsp>
                      <wps:cNvSpPr/>
                      <wps:spPr>
                        <a:xfrm>
                          <a:off x="0" y="0"/>
                          <a:ext cx="9601200" cy="4229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4661A" id="Rectangle 117" o:spid="_x0000_s1026" style="position:absolute;margin-left:-32pt;margin-top:18.8pt;width:756pt;height:333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" fillcolor="#4f81bd [3204]" strokecolor="#4579b8 [3044]">
                <v:fill color2="#a7bfde [1620]" rotate="t" angle="180" focus="100%" type="gradient">
                  <o:fill v:ext="view" type="gradientUnscaled"/>
                </v:fill>
                <v:shadow on="t" color="black" opacity="22937f" origin=",.5" offset="0,.63889mm"/>
              </v:rect>
            </w:pict>
          </mc:Fallback>
        </mc:AlternateContent>
      </w:r>
    </w:p>
    <w:p w:rsidR="000C23A4" w:rsidRPr="00E06BD5" w:rsidRDefault="000C23A4" w:rsidP="000C23A4">
      <w:pPr>
        <w:ind w:left="-1080" w:right="-874"/>
      </w:pPr>
    </w:p>
    <w:p w:rsidR="000C23A4" w:rsidRPr="00E06BD5" w:rsidRDefault="000C23A4" w:rsidP="000C23A4">
      <w:pPr>
        <w:ind w:left="-1080" w:right="-874"/>
      </w:pPr>
    </w:p>
    <w:p w:rsidR="00DE762D" w:rsidRPr="00210A77" w:rsidRDefault="00811E86" w:rsidP="00811E86">
      <w:pPr>
        <w:jc w:val="center"/>
        <w:rPr>
          <w:b/>
          <w:sz w:val="44"/>
        </w:rPr>
      </w:pPr>
      <w:r>
        <w:rPr>
          <w:b/>
          <w:sz w:val="44"/>
        </w:rPr>
        <w:t xml:space="preserve">Cust School </w:t>
      </w:r>
      <w:r w:rsidR="00210A77" w:rsidRPr="00210A77">
        <w:rPr>
          <w:b/>
          <w:sz w:val="44"/>
        </w:rPr>
        <w:t xml:space="preserve">Values </w:t>
      </w:r>
    </w:p>
    <w:p w:rsidR="00811E86" w:rsidRPr="00FD151B" w:rsidRDefault="008C0984" w:rsidP="00FD151B">
      <w:pPr>
        <w:ind w:left="5760"/>
        <w:rPr>
          <w:b/>
          <w:sz w:val="44"/>
        </w:rPr>
      </w:pPr>
      <w:r>
        <w:rPr>
          <w:b/>
          <w:sz w:val="44"/>
        </w:rPr>
        <w:t>PIKO’S TIP</w:t>
      </w:r>
      <w:r w:rsidR="00210A77" w:rsidRPr="00210A77">
        <w:rPr>
          <w:b/>
          <w:sz w:val="44"/>
        </w:rPr>
        <w:t>S</w:t>
      </w:r>
    </w:p>
    <w:p w:rsidR="00811E86" w:rsidRDefault="00DE762D" w:rsidP="00811E86">
      <w:pPr>
        <w:rPr>
          <w:b/>
          <w:color w:val="000000" w:themeColor="text1"/>
          <w:sz w:val="44"/>
        </w:rPr>
      </w:pPr>
      <w:r w:rsidRPr="00811E86">
        <w:rPr>
          <w:b/>
          <w:color w:val="FF0000"/>
          <w:sz w:val="48"/>
          <w:u w:val="single"/>
        </w:rPr>
        <w:t>T</w:t>
      </w:r>
      <w:r w:rsidRPr="00811E86">
        <w:rPr>
          <w:b/>
          <w:color w:val="000000" w:themeColor="text1"/>
          <w:sz w:val="44"/>
        </w:rPr>
        <w:t>hinking</w:t>
      </w:r>
      <w:r w:rsidR="00811E86" w:rsidRPr="00811E86">
        <w:rPr>
          <w:b/>
          <w:sz w:val="44"/>
        </w:rPr>
        <w:tab/>
      </w:r>
      <w:r w:rsidR="00811E86" w:rsidRPr="00811E86">
        <w:rPr>
          <w:b/>
          <w:sz w:val="44"/>
        </w:rPr>
        <w:tab/>
      </w:r>
      <w:r w:rsidR="00811E86">
        <w:rPr>
          <w:b/>
          <w:sz w:val="44"/>
        </w:rPr>
        <w:tab/>
      </w:r>
      <w:r w:rsidRPr="00811E86">
        <w:rPr>
          <w:b/>
          <w:color w:val="FF0000"/>
          <w:sz w:val="48"/>
          <w:u w:val="single"/>
        </w:rPr>
        <w:t>I</w:t>
      </w:r>
      <w:r w:rsidRPr="00811E86">
        <w:rPr>
          <w:b/>
          <w:color w:val="000000" w:themeColor="text1"/>
          <w:sz w:val="44"/>
        </w:rPr>
        <w:t>ndependent</w:t>
      </w:r>
      <w:r w:rsidR="00811E86" w:rsidRPr="00811E86">
        <w:rPr>
          <w:b/>
          <w:color w:val="FF0000"/>
          <w:sz w:val="48"/>
        </w:rPr>
        <w:tab/>
      </w:r>
      <w:r w:rsidR="00811E86" w:rsidRPr="00811E86">
        <w:rPr>
          <w:b/>
          <w:color w:val="FF0000"/>
          <w:sz w:val="48"/>
          <w:u w:val="single"/>
        </w:rPr>
        <w:t>P</w:t>
      </w:r>
      <w:r w:rsidR="00811E86" w:rsidRPr="00811E86">
        <w:rPr>
          <w:b/>
          <w:color w:val="000000" w:themeColor="text1"/>
          <w:sz w:val="44"/>
        </w:rPr>
        <w:t>articipation</w:t>
      </w:r>
      <w:r w:rsidR="00811E86">
        <w:rPr>
          <w:b/>
          <w:sz w:val="44"/>
        </w:rPr>
        <w:tab/>
      </w:r>
      <w:r w:rsidR="00811E86">
        <w:rPr>
          <w:b/>
          <w:sz w:val="44"/>
        </w:rPr>
        <w:tab/>
      </w:r>
      <w:r w:rsidR="00811E86" w:rsidRPr="00811E86">
        <w:rPr>
          <w:b/>
          <w:color w:val="FF0000"/>
          <w:sz w:val="48"/>
          <w:u w:val="single"/>
        </w:rPr>
        <w:t>S</w:t>
      </w:r>
      <w:r w:rsidR="00811E86" w:rsidRPr="00811E86">
        <w:rPr>
          <w:b/>
          <w:color w:val="000000" w:themeColor="text1"/>
          <w:sz w:val="44"/>
        </w:rPr>
        <w:t>olving</w:t>
      </w:r>
      <w:r w:rsidR="00811E86" w:rsidRPr="00811E86">
        <w:rPr>
          <w:b/>
          <w:color w:val="FF0000"/>
          <w:sz w:val="44"/>
        </w:rPr>
        <w:t xml:space="preserve"> </w:t>
      </w:r>
      <w:r w:rsidR="00811E86" w:rsidRPr="00811E86">
        <w:rPr>
          <w:b/>
          <w:color w:val="000000" w:themeColor="text1"/>
          <w:sz w:val="44"/>
        </w:rPr>
        <w:t>Problems</w:t>
      </w:r>
    </w:p>
    <w:p w:rsidR="00FD151B" w:rsidRPr="00FD151B" w:rsidRDefault="00FD151B" w:rsidP="00811E86">
      <w:pPr>
        <w:rPr>
          <w:b/>
          <w:color w:val="000000" w:themeColor="text1"/>
          <w:sz w:val="44"/>
        </w:rPr>
      </w:pPr>
      <w:r w:rsidRPr="00FD151B">
        <w:rPr>
          <w:b/>
          <w:color w:val="FF0000"/>
          <w:sz w:val="44"/>
        </w:rPr>
        <w:t xml:space="preserve">Whakaaro  </w:t>
      </w:r>
      <w:r>
        <w:rPr>
          <w:b/>
          <w:color w:val="000000" w:themeColor="text1"/>
          <w:sz w:val="44"/>
        </w:rPr>
        <w:t xml:space="preserve">             </w:t>
      </w:r>
      <w:r w:rsidRPr="00FD151B">
        <w:rPr>
          <w:b/>
          <w:color w:val="FF0000"/>
          <w:sz w:val="44"/>
        </w:rPr>
        <w:t xml:space="preserve">Motuhake </w:t>
      </w:r>
      <w:r>
        <w:rPr>
          <w:b/>
          <w:color w:val="000000" w:themeColor="text1"/>
          <w:sz w:val="44"/>
        </w:rPr>
        <w:t xml:space="preserve">       </w:t>
      </w:r>
      <w:r w:rsidRPr="00FD151B">
        <w:rPr>
          <w:b/>
          <w:color w:val="FF0000"/>
          <w:sz w:val="44"/>
        </w:rPr>
        <w:t xml:space="preserve">Hononga </w:t>
      </w:r>
      <w:r>
        <w:rPr>
          <w:b/>
          <w:color w:val="000000" w:themeColor="text1"/>
          <w:sz w:val="44"/>
        </w:rPr>
        <w:t xml:space="preserve">                </w:t>
      </w:r>
      <w:r w:rsidRPr="00FD151B">
        <w:rPr>
          <w:b/>
          <w:color w:val="FF0000"/>
          <w:sz w:val="44"/>
        </w:rPr>
        <w:t>Whakaoti rapanga</w:t>
      </w:r>
    </w:p>
    <w:p w:rsidR="00811E86" w:rsidRPr="00811E86" w:rsidRDefault="00811E86" w:rsidP="00811E86">
      <w:pPr>
        <w:rPr>
          <w:b/>
          <w:i/>
          <w:sz w:val="40"/>
        </w:rPr>
      </w:pPr>
      <w:r w:rsidRPr="00811E86">
        <w:rPr>
          <w:b/>
          <w:i/>
          <w:sz w:val="40"/>
        </w:rPr>
        <w:t>Set goals</w:t>
      </w:r>
      <w:r w:rsidRPr="00811E86">
        <w:rPr>
          <w:b/>
          <w:i/>
          <w:sz w:val="40"/>
        </w:rPr>
        <w:tab/>
      </w:r>
      <w:r w:rsidRPr="00811E86">
        <w:rPr>
          <w:b/>
          <w:i/>
          <w:sz w:val="40"/>
        </w:rPr>
        <w:tab/>
      </w:r>
      <w:r w:rsidRPr="00811E86">
        <w:rPr>
          <w:b/>
          <w:i/>
          <w:sz w:val="40"/>
        </w:rPr>
        <w:tab/>
      </w:r>
      <w:r w:rsidR="00DE762D" w:rsidRPr="00811E86">
        <w:rPr>
          <w:b/>
          <w:i/>
          <w:sz w:val="40"/>
        </w:rPr>
        <w:t>Resilience</w:t>
      </w:r>
      <w:r w:rsidRPr="00811E86">
        <w:rPr>
          <w:b/>
          <w:i/>
          <w:sz w:val="40"/>
        </w:rPr>
        <w:t xml:space="preserve"> </w:t>
      </w:r>
      <w:r w:rsidRPr="00811E86">
        <w:rPr>
          <w:b/>
          <w:i/>
          <w:sz w:val="40"/>
        </w:rPr>
        <w:tab/>
      </w:r>
      <w:r w:rsidRPr="00811E86">
        <w:rPr>
          <w:b/>
          <w:i/>
          <w:sz w:val="40"/>
        </w:rPr>
        <w:tab/>
        <w:t>Cooperate</w:t>
      </w:r>
      <w:r w:rsidRPr="00811E86">
        <w:rPr>
          <w:b/>
          <w:i/>
          <w:sz w:val="40"/>
        </w:rPr>
        <w:tab/>
      </w:r>
      <w:r w:rsidRPr="00811E86">
        <w:rPr>
          <w:b/>
          <w:i/>
          <w:sz w:val="40"/>
        </w:rPr>
        <w:tab/>
      </w:r>
      <w:r w:rsidRPr="00811E86">
        <w:rPr>
          <w:b/>
          <w:i/>
          <w:sz w:val="40"/>
        </w:rPr>
        <w:tab/>
        <w:t>Persistent</w:t>
      </w:r>
    </w:p>
    <w:p w:rsidR="00811E86" w:rsidRPr="00811E86" w:rsidRDefault="00811E86" w:rsidP="00811E86">
      <w:pPr>
        <w:rPr>
          <w:b/>
          <w:i/>
          <w:sz w:val="40"/>
        </w:rPr>
      </w:pPr>
      <w:r w:rsidRPr="00811E86">
        <w:rPr>
          <w:b/>
          <w:i/>
          <w:sz w:val="40"/>
        </w:rPr>
        <w:t>Use knowledge</w:t>
      </w:r>
      <w:r w:rsidRPr="00811E86">
        <w:rPr>
          <w:b/>
          <w:i/>
          <w:sz w:val="40"/>
        </w:rPr>
        <w:tab/>
      </w:r>
      <w:r w:rsidRPr="00811E86">
        <w:rPr>
          <w:b/>
          <w:i/>
          <w:sz w:val="40"/>
        </w:rPr>
        <w:tab/>
      </w:r>
      <w:r w:rsidR="00DE762D" w:rsidRPr="00811E86">
        <w:rPr>
          <w:b/>
          <w:i/>
          <w:sz w:val="40"/>
        </w:rPr>
        <w:t>Organised</w:t>
      </w:r>
      <w:r w:rsidRPr="00811E86">
        <w:rPr>
          <w:b/>
          <w:i/>
          <w:sz w:val="40"/>
        </w:rPr>
        <w:t xml:space="preserve"> </w:t>
      </w:r>
      <w:r w:rsidRPr="00811E86">
        <w:rPr>
          <w:b/>
          <w:i/>
          <w:sz w:val="40"/>
        </w:rPr>
        <w:tab/>
      </w:r>
      <w:r w:rsidRPr="00811E86">
        <w:rPr>
          <w:b/>
          <w:i/>
          <w:sz w:val="40"/>
        </w:rPr>
        <w:tab/>
        <w:t>Share/Care</w:t>
      </w:r>
      <w:r w:rsidRPr="00811E86">
        <w:rPr>
          <w:b/>
          <w:i/>
          <w:sz w:val="40"/>
        </w:rPr>
        <w:tab/>
      </w:r>
      <w:r w:rsidRPr="00811E86">
        <w:rPr>
          <w:b/>
          <w:i/>
          <w:sz w:val="40"/>
        </w:rPr>
        <w:tab/>
      </w:r>
      <w:r w:rsidRPr="00811E86">
        <w:rPr>
          <w:b/>
          <w:i/>
          <w:sz w:val="40"/>
        </w:rPr>
        <w:tab/>
        <w:t>Effort</w:t>
      </w:r>
    </w:p>
    <w:p w:rsidR="00811E86" w:rsidRPr="00811E86" w:rsidRDefault="00811E86" w:rsidP="00811E86">
      <w:pPr>
        <w:rPr>
          <w:b/>
          <w:i/>
          <w:sz w:val="40"/>
        </w:rPr>
      </w:pPr>
      <w:r w:rsidRPr="00811E86">
        <w:rPr>
          <w:b/>
          <w:i/>
          <w:sz w:val="40"/>
        </w:rPr>
        <w:t>Communicator</w:t>
      </w:r>
      <w:r w:rsidRPr="00811E86">
        <w:rPr>
          <w:b/>
          <w:i/>
          <w:sz w:val="40"/>
        </w:rPr>
        <w:tab/>
      </w:r>
      <w:r w:rsidRPr="00811E86">
        <w:rPr>
          <w:b/>
          <w:i/>
          <w:sz w:val="40"/>
        </w:rPr>
        <w:tab/>
      </w:r>
      <w:r w:rsidR="00DE762D" w:rsidRPr="00811E86">
        <w:rPr>
          <w:b/>
          <w:i/>
          <w:sz w:val="40"/>
        </w:rPr>
        <w:t>Confident</w:t>
      </w:r>
      <w:r w:rsidRPr="00811E86">
        <w:rPr>
          <w:b/>
          <w:i/>
          <w:sz w:val="40"/>
        </w:rPr>
        <w:t xml:space="preserve"> </w:t>
      </w:r>
      <w:r w:rsidRPr="00811E86">
        <w:rPr>
          <w:b/>
          <w:i/>
          <w:sz w:val="40"/>
        </w:rPr>
        <w:tab/>
      </w:r>
      <w:r w:rsidRPr="00811E86">
        <w:rPr>
          <w:b/>
          <w:i/>
          <w:sz w:val="40"/>
        </w:rPr>
        <w:tab/>
        <w:t>Including others</w:t>
      </w:r>
      <w:r w:rsidRPr="00811E86">
        <w:rPr>
          <w:b/>
          <w:i/>
          <w:sz w:val="40"/>
        </w:rPr>
        <w:tab/>
      </w:r>
      <w:r>
        <w:rPr>
          <w:b/>
          <w:i/>
          <w:sz w:val="40"/>
        </w:rPr>
        <w:tab/>
      </w:r>
      <w:r w:rsidRPr="00811E86">
        <w:rPr>
          <w:b/>
          <w:i/>
          <w:sz w:val="40"/>
        </w:rPr>
        <w:t>Taking action</w:t>
      </w:r>
    </w:p>
    <w:p w:rsidR="00DE762D" w:rsidRPr="009B35E2" w:rsidRDefault="003E1379" w:rsidP="00811E86">
      <w:pPr>
        <w:rPr>
          <w:b/>
          <w:sz w:val="44"/>
        </w:rPr>
      </w:pPr>
      <w:r>
        <w:rPr>
          <w:rFonts w:ascii="Arial" w:hAnsi="Arial" w:cs="Arial"/>
          <w:b/>
          <w:noProof/>
          <w:sz w:val="36"/>
          <w:szCs w:val="36"/>
          <w:lang w:val="en-US" w:eastAsia="en-US"/>
        </w:rPr>
        <w:drawing>
          <wp:anchor distT="0" distB="0" distL="114300" distR="114300" simplePos="0" relativeHeight="251930624" behindDoc="1" locked="0" layoutInCell="1" allowOverlap="1" wp14:anchorId="2EBA4F83" wp14:editId="354BA4C4">
            <wp:simplePos x="0" y="0"/>
            <wp:positionH relativeFrom="column">
              <wp:posOffset>1878965</wp:posOffset>
            </wp:positionH>
            <wp:positionV relativeFrom="paragraph">
              <wp:posOffset>201930</wp:posOffset>
            </wp:positionV>
            <wp:extent cx="1188720" cy="1259840"/>
            <wp:effectExtent l="0" t="0" r="5080" b="10160"/>
            <wp:wrapNone/>
            <wp:docPr id="107" name="Picture 107" descr="Pukeko%20Pix%20emblem/Story%2072dpi%20rgb%20wsc%20blu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keko%20Pix%20emblem/Story%2072dpi%20rgb%20wsc%20blue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20" cy="1259840"/>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lang w:val="en-US" w:eastAsia="en-US"/>
        </w:rPr>
        <w:drawing>
          <wp:anchor distT="0" distB="0" distL="114300" distR="114300" simplePos="0" relativeHeight="251931648" behindDoc="1" locked="0" layoutInCell="1" allowOverlap="1" wp14:anchorId="3B83F928" wp14:editId="7040479C">
            <wp:simplePos x="0" y="0"/>
            <wp:positionH relativeFrom="column">
              <wp:posOffset>3823335</wp:posOffset>
            </wp:positionH>
            <wp:positionV relativeFrom="paragraph">
              <wp:posOffset>201930</wp:posOffset>
            </wp:positionV>
            <wp:extent cx="1143635" cy="1256030"/>
            <wp:effectExtent l="0" t="0" r="0" b="0"/>
            <wp:wrapNone/>
            <wp:docPr id="111" name="Picture 111" descr="Pukeko%20Pix%20emblem/Advanced%20Search%20rgb%20wsc%20blu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keko%20Pix%20emblem/Advanced%20Search%20rgb%20wsc%20blue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635" cy="1256030"/>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lang w:val="en-US" w:eastAsia="en-US"/>
        </w:rPr>
        <w:drawing>
          <wp:anchor distT="0" distB="0" distL="114300" distR="114300" simplePos="0" relativeHeight="251932672" behindDoc="1" locked="0" layoutInCell="1" allowOverlap="1" wp14:anchorId="269E1B06" wp14:editId="34057BC1">
            <wp:simplePos x="0" y="0"/>
            <wp:positionH relativeFrom="column">
              <wp:posOffset>5880100</wp:posOffset>
            </wp:positionH>
            <wp:positionV relativeFrom="paragraph">
              <wp:posOffset>201930</wp:posOffset>
            </wp:positionV>
            <wp:extent cx="1143635" cy="1256030"/>
            <wp:effectExtent l="0" t="0" r="0" b="0"/>
            <wp:wrapNone/>
            <wp:docPr id="112" name="Picture 112" descr="Pukeko%20Pix%20emblem/All%20types%2072dpi%20rgb%20wsc%20blu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keko%20Pix%20emblem/All%20types%2072dpi%20rgb%20wsc%20blue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635" cy="1256030"/>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lang w:val="en-US" w:eastAsia="en-US"/>
        </w:rPr>
        <w:drawing>
          <wp:anchor distT="0" distB="0" distL="114300" distR="114300" simplePos="0" relativeHeight="251933696" behindDoc="1" locked="0" layoutInCell="1" allowOverlap="1" wp14:anchorId="4C0E10BB" wp14:editId="0332861B">
            <wp:simplePos x="0" y="0"/>
            <wp:positionH relativeFrom="column">
              <wp:posOffset>7708900</wp:posOffset>
            </wp:positionH>
            <wp:positionV relativeFrom="paragraph">
              <wp:posOffset>199390</wp:posOffset>
            </wp:positionV>
            <wp:extent cx="1029335" cy="1259840"/>
            <wp:effectExtent l="0" t="0" r="12065" b="10160"/>
            <wp:wrapNone/>
            <wp:docPr id="113" name="Picture 113" descr="Pukeko%20Pix%20emblem/Article%2072dpi%20rgb%20wsc%20blu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keko%20Pix%20emblem/Article%2072dpi%20rgb%20wsc%20blue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9335" cy="1259840"/>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Pr>
          <w:b/>
          <w:noProof/>
          <w:color w:val="000080"/>
          <w:sz w:val="36"/>
          <w:szCs w:val="24"/>
          <w:u w:val="single"/>
          <w:lang w:val="en-US" w:eastAsia="en-US"/>
        </w:rPr>
        <w:drawing>
          <wp:anchor distT="0" distB="0" distL="114300" distR="114300" simplePos="0" relativeHeight="251929600" behindDoc="1" locked="0" layoutInCell="1" allowOverlap="1" wp14:anchorId="308A77BC" wp14:editId="5976D7AA">
            <wp:simplePos x="0" y="0"/>
            <wp:positionH relativeFrom="column">
              <wp:posOffset>-60960</wp:posOffset>
            </wp:positionH>
            <wp:positionV relativeFrom="paragraph">
              <wp:posOffset>198120</wp:posOffset>
            </wp:positionV>
            <wp:extent cx="1202055" cy="1259840"/>
            <wp:effectExtent l="0" t="0" r="0" b="10160"/>
            <wp:wrapNone/>
            <wp:docPr id="20" name="Picture 20" descr="Pukeko%20Pix%20emblem/Poem%2072dpi%20rgb%20wsc%20blu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keko%20Pix%20emblem/Poem%2072dpi%20rgb%20wsc%20blue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055" cy="1259840"/>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p>
    <w:p w:rsidR="00DE762D" w:rsidRPr="00210A77" w:rsidRDefault="00DE762D" w:rsidP="00210A77">
      <w:pPr>
        <w:pStyle w:val="ListParagraph"/>
        <w:jc w:val="center"/>
        <w:rPr>
          <w:b/>
          <w:sz w:val="44"/>
        </w:rPr>
      </w:pPr>
    </w:p>
    <w:p w:rsidR="00385740" w:rsidRDefault="00385740" w:rsidP="00882D0C">
      <w:pPr>
        <w:widowControl w:val="0"/>
        <w:autoSpaceDE w:val="0"/>
        <w:autoSpaceDN w:val="0"/>
        <w:adjustRightInd w:val="0"/>
        <w:spacing w:line="360" w:lineRule="auto"/>
        <w:rPr>
          <w:rFonts w:ascii="Arial" w:hAnsi="Arial" w:cs="Arial"/>
          <w:b/>
          <w:sz w:val="36"/>
          <w:szCs w:val="36"/>
        </w:rPr>
      </w:pPr>
    </w:p>
    <w:p w:rsidR="00811E86" w:rsidRDefault="00811E86" w:rsidP="00882D0C">
      <w:pPr>
        <w:widowControl w:val="0"/>
        <w:autoSpaceDE w:val="0"/>
        <w:autoSpaceDN w:val="0"/>
        <w:adjustRightInd w:val="0"/>
        <w:spacing w:line="360" w:lineRule="auto"/>
        <w:rPr>
          <w:rFonts w:ascii="Arial" w:hAnsi="Arial" w:cs="Arial"/>
          <w:b/>
          <w:sz w:val="36"/>
          <w:szCs w:val="36"/>
        </w:rPr>
      </w:pPr>
    </w:p>
    <w:p w:rsidR="009013DD" w:rsidRDefault="0065606F" w:rsidP="00EF3361">
      <w:pPr>
        <w:ind w:left="-851"/>
        <w:rPr>
          <w:rFonts w:ascii="Arial" w:hAnsi="Arial" w:cs="Arial"/>
          <w:b/>
          <w:sz w:val="36"/>
          <w:szCs w:val="36"/>
        </w:rPr>
      </w:pPr>
      <w:r w:rsidRPr="0065606F">
        <w:rPr>
          <w:rFonts w:ascii="Arial" w:hAnsi="Arial" w:cs="Arial"/>
          <w:b/>
          <w:noProof/>
          <w:sz w:val="36"/>
          <w:szCs w:val="36"/>
          <w:lang w:val="en-AU"/>
        </w:rPr>
        <w:lastRenderedPageBreak/>
        <w:drawing>
          <wp:inline distT="0" distB="0" distL="0" distR="0" wp14:anchorId="2B90EB8B" wp14:editId="132EC58C">
            <wp:extent cx="10038080" cy="639191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038080" cy="6391910"/>
                    </a:xfrm>
                    <a:prstGeom prst="rect">
                      <a:avLst/>
                    </a:prstGeom>
                  </pic:spPr>
                </pic:pic>
              </a:graphicData>
            </a:graphic>
          </wp:inline>
        </w:drawing>
      </w:r>
      <w:r w:rsidRPr="0065606F">
        <w:rPr>
          <w:rFonts w:ascii="Arial" w:hAnsi="Arial" w:cs="Arial"/>
          <w:b/>
          <w:noProof/>
          <w:sz w:val="36"/>
          <w:szCs w:val="36"/>
          <w:lang w:val="en-AU"/>
        </w:rPr>
        <w:lastRenderedPageBreak/>
        <w:drawing>
          <wp:inline distT="0" distB="0" distL="0" distR="0" wp14:anchorId="3C1A1406" wp14:editId="48250A47">
            <wp:extent cx="9966960" cy="6360160"/>
            <wp:effectExtent l="0" t="0" r="2540" b="254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66960" cy="6360160"/>
                    </a:xfrm>
                    <a:prstGeom prst="rect">
                      <a:avLst/>
                    </a:prstGeom>
                  </pic:spPr>
                </pic:pic>
              </a:graphicData>
            </a:graphic>
          </wp:inline>
        </w:drawing>
      </w:r>
      <w:r w:rsidR="00EF3361">
        <w:rPr>
          <w:rFonts w:ascii="Arial" w:hAnsi="Arial" w:cs="Arial"/>
          <w:b/>
          <w:sz w:val="36"/>
          <w:szCs w:val="36"/>
        </w:rPr>
        <w:t xml:space="preserve"> </w:t>
      </w:r>
    </w:p>
    <w:tbl>
      <w:tblPr>
        <w:tblW w:w="141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402"/>
        <w:gridCol w:w="3969"/>
        <w:gridCol w:w="3725"/>
      </w:tblGrid>
      <w:tr w:rsidR="003B184E" w:rsidRPr="00D376AF" w:rsidTr="00F81FD5">
        <w:trPr>
          <w:trHeight w:val="577"/>
        </w:trPr>
        <w:tc>
          <w:tcPr>
            <w:tcW w:w="14105" w:type="dxa"/>
            <w:gridSpan w:val="4"/>
            <w:shd w:val="clear" w:color="auto" w:fill="F2DBDB" w:themeFill="accent2" w:themeFillTint="33"/>
            <w:tcMar>
              <w:top w:w="100" w:type="dxa"/>
              <w:left w:w="100" w:type="dxa"/>
              <w:bottom w:w="100" w:type="dxa"/>
              <w:right w:w="100" w:type="dxa"/>
            </w:tcMar>
          </w:tcPr>
          <w:p w:rsidR="003B184E" w:rsidRPr="00523DBB" w:rsidRDefault="003B184E" w:rsidP="00373106">
            <w:pPr>
              <w:widowControl w:val="0"/>
              <w:jc w:val="center"/>
              <w:rPr>
                <w:rFonts w:cs="Arial"/>
                <w:b/>
                <w:sz w:val="28"/>
                <w:szCs w:val="18"/>
              </w:rPr>
            </w:pPr>
            <w:r w:rsidRPr="00523DBB">
              <w:rPr>
                <w:rFonts w:cs="Arial"/>
                <w:b/>
                <w:sz w:val="28"/>
                <w:szCs w:val="18"/>
              </w:rPr>
              <w:lastRenderedPageBreak/>
              <w:t>NATIONAL EDUCATION AND LEARNING PRIORITIES – CUST SCHOOL</w:t>
            </w:r>
          </w:p>
          <w:p w:rsidR="003B184E" w:rsidRPr="00523DBB" w:rsidRDefault="003B184E" w:rsidP="00373106">
            <w:pPr>
              <w:widowControl w:val="0"/>
              <w:jc w:val="center"/>
              <w:rPr>
                <w:rFonts w:cs="Arial"/>
                <w:b/>
                <w:sz w:val="28"/>
                <w:szCs w:val="18"/>
              </w:rPr>
            </w:pPr>
            <w:r w:rsidRPr="00135348">
              <w:rPr>
                <w:rFonts w:ascii="Bradley Hand" w:hAnsi="Bradley Hand"/>
                <w:b/>
                <w:color w:val="000000" w:themeColor="text1"/>
                <w:sz w:val="44"/>
                <w:szCs w:val="16"/>
              </w:rPr>
              <w:t>STRATEGIC GOALS</w:t>
            </w:r>
          </w:p>
        </w:tc>
      </w:tr>
      <w:tr w:rsidR="003B184E" w:rsidRPr="00D376AF" w:rsidTr="003B184E">
        <w:trPr>
          <w:trHeight w:val="577"/>
        </w:trPr>
        <w:tc>
          <w:tcPr>
            <w:tcW w:w="3009" w:type="dxa"/>
            <w:shd w:val="clear" w:color="auto" w:fill="F2DBDB" w:themeFill="accent2" w:themeFillTint="33"/>
            <w:tcMar>
              <w:top w:w="100" w:type="dxa"/>
              <w:left w:w="100" w:type="dxa"/>
              <w:bottom w:w="100" w:type="dxa"/>
              <w:right w:w="100" w:type="dxa"/>
            </w:tcMar>
          </w:tcPr>
          <w:p w:rsidR="003B184E" w:rsidRPr="003B184E" w:rsidRDefault="003B184E" w:rsidP="00FD151B">
            <w:pPr>
              <w:shd w:val="clear" w:color="auto" w:fill="F2DBDB" w:themeFill="accent2" w:themeFillTint="33"/>
              <w:jc w:val="center"/>
              <w:rPr>
                <w:rFonts w:ascii="Bradley Hand" w:hAnsi="Bradley Hand"/>
                <w:b/>
                <w:color w:val="000000" w:themeColor="text1"/>
                <w:shd w:val="clear" w:color="auto" w:fill="F2DBDB" w:themeFill="accent2" w:themeFillTint="33"/>
              </w:rPr>
            </w:pPr>
            <w:r w:rsidRPr="003B184E">
              <w:rPr>
                <w:rFonts w:ascii="Bradley Hand" w:hAnsi="Bradley Hand"/>
                <w:b/>
                <w:color w:val="000000" w:themeColor="text1"/>
                <w:shd w:val="clear" w:color="auto" w:fill="F2DBDB" w:themeFill="accent2" w:themeFillTint="33"/>
              </w:rPr>
              <w:t>NELP PRIORITIES</w:t>
            </w:r>
          </w:p>
          <w:p w:rsidR="003B184E" w:rsidRPr="003B184E" w:rsidRDefault="003B184E" w:rsidP="00FD151B">
            <w:pPr>
              <w:shd w:val="clear" w:color="auto" w:fill="F2DBDB" w:themeFill="accent2" w:themeFillTint="33"/>
              <w:jc w:val="center"/>
              <w:rPr>
                <w:rFonts w:ascii="DINPro" w:hAnsi="DINPro" w:hint="eastAsia"/>
                <w:b/>
                <w:color w:val="000000" w:themeColor="text1"/>
                <w:sz w:val="18"/>
                <w:szCs w:val="18"/>
              </w:rPr>
            </w:pPr>
          </w:p>
          <w:p w:rsidR="003B184E" w:rsidRPr="003B184E" w:rsidRDefault="003B184E" w:rsidP="00FD151B">
            <w:pPr>
              <w:shd w:val="clear" w:color="auto" w:fill="F2DBDB" w:themeFill="accent2" w:themeFillTint="33"/>
              <w:jc w:val="center"/>
              <w:rPr>
                <w:rFonts w:ascii="Bradley Hand" w:hAnsi="Bradley Hand"/>
                <w:b/>
                <w:color w:val="000000" w:themeColor="text1"/>
                <w:sz w:val="16"/>
                <w:szCs w:val="16"/>
                <w:shd w:val="clear" w:color="auto" w:fill="F2DBDB" w:themeFill="accent2" w:themeFillTint="33"/>
              </w:rPr>
            </w:pPr>
            <w:r w:rsidRPr="003B184E">
              <w:rPr>
                <w:rFonts w:ascii="DINPro" w:hAnsi="DINPro"/>
                <w:b/>
                <w:color w:val="000000" w:themeColor="text1"/>
                <w:sz w:val="18"/>
                <w:szCs w:val="18"/>
              </w:rPr>
              <w:t>Ensure every learner/ākonga gains sound foundation skills, including language, literacy and numeracy</w:t>
            </w:r>
          </w:p>
          <w:p w:rsidR="003B184E" w:rsidRDefault="003B184E" w:rsidP="00A4179D">
            <w:pPr>
              <w:shd w:val="clear" w:color="auto" w:fill="F2DBDB" w:themeFill="accent2" w:themeFillTint="33"/>
              <w:jc w:val="center"/>
              <w:rPr>
                <w:rFonts w:ascii="Bradley Hand" w:hAnsi="Bradley Hand"/>
                <w:color w:val="000000" w:themeColor="text1"/>
                <w:sz w:val="16"/>
                <w:szCs w:val="16"/>
                <w:shd w:val="clear" w:color="auto" w:fill="F2DBDB" w:themeFill="accent2" w:themeFillTint="33"/>
              </w:rPr>
            </w:pPr>
          </w:p>
        </w:tc>
        <w:tc>
          <w:tcPr>
            <w:tcW w:w="3402" w:type="dxa"/>
            <w:shd w:val="clear" w:color="auto" w:fill="DBE5F1" w:themeFill="accent1" w:themeFillTint="33"/>
            <w:tcMar>
              <w:top w:w="100" w:type="dxa"/>
              <w:left w:w="100" w:type="dxa"/>
              <w:bottom w:w="100" w:type="dxa"/>
              <w:right w:w="100" w:type="dxa"/>
            </w:tcMar>
          </w:tcPr>
          <w:p w:rsidR="003B184E" w:rsidRPr="003B184E" w:rsidRDefault="003B184E" w:rsidP="00A4179D">
            <w:pPr>
              <w:jc w:val="center"/>
              <w:rPr>
                <w:rFonts w:ascii="Bradley Hand" w:hAnsi="Bradley Hand"/>
                <w:b/>
                <w:color w:val="000000" w:themeColor="text1"/>
              </w:rPr>
            </w:pPr>
            <w:r w:rsidRPr="003B184E">
              <w:rPr>
                <w:rFonts w:ascii="Bradley Hand" w:hAnsi="Bradley Hand"/>
                <w:b/>
                <w:color w:val="000000" w:themeColor="text1"/>
              </w:rPr>
              <w:t>NELP PRIORITIES</w:t>
            </w:r>
          </w:p>
          <w:p w:rsidR="003B184E" w:rsidRPr="00373106" w:rsidRDefault="003B184E" w:rsidP="00373106">
            <w:pPr>
              <w:pStyle w:val="NormalWeb"/>
              <w:jc w:val="center"/>
              <w:rPr>
                <w:color w:val="000000" w:themeColor="text1"/>
                <w:lang w:val="en-NZ"/>
              </w:rPr>
            </w:pPr>
            <w:r w:rsidRPr="003B184E">
              <w:rPr>
                <w:rFonts w:ascii="DINPro" w:hAnsi="DINPro"/>
                <w:b/>
                <w:color w:val="000000" w:themeColor="text1"/>
                <w:sz w:val="18"/>
                <w:szCs w:val="18"/>
              </w:rPr>
              <w:t>Have high aspirations for every learner/ākonga, and support these by partnering with their whānau and communities to design and deliver education that responds to their needs, and sustains their identities, languages and cultures</w:t>
            </w:r>
          </w:p>
        </w:tc>
        <w:tc>
          <w:tcPr>
            <w:tcW w:w="3969" w:type="dxa"/>
            <w:shd w:val="clear" w:color="auto" w:fill="DAEEF3" w:themeFill="accent5" w:themeFillTint="33"/>
            <w:tcMar>
              <w:top w:w="100" w:type="dxa"/>
              <w:left w:w="100" w:type="dxa"/>
              <w:bottom w:w="100" w:type="dxa"/>
              <w:right w:w="100" w:type="dxa"/>
            </w:tcMar>
          </w:tcPr>
          <w:p w:rsidR="003B184E" w:rsidRPr="003B184E" w:rsidRDefault="003B184E" w:rsidP="00A4179D">
            <w:pPr>
              <w:jc w:val="center"/>
              <w:rPr>
                <w:rFonts w:ascii="Bradley Hand" w:hAnsi="Bradley Hand"/>
                <w:b/>
                <w:color w:val="000000" w:themeColor="text1"/>
              </w:rPr>
            </w:pPr>
            <w:r w:rsidRPr="003B184E">
              <w:rPr>
                <w:rFonts w:ascii="Bradley Hand" w:hAnsi="Bradley Hand"/>
                <w:b/>
                <w:color w:val="000000" w:themeColor="text1"/>
              </w:rPr>
              <w:t>NELP PRIORITIES</w:t>
            </w:r>
          </w:p>
          <w:p w:rsidR="003B184E" w:rsidRPr="003B184E" w:rsidRDefault="003B184E" w:rsidP="00A4179D">
            <w:pPr>
              <w:pStyle w:val="NormalWeb"/>
              <w:jc w:val="center"/>
              <w:rPr>
                <w:b/>
                <w:color w:val="000000" w:themeColor="text1"/>
                <w:lang w:val="en-NZ"/>
              </w:rPr>
            </w:pPr>
            <w:r w:rsidRPr="003B184E">
              <w:rPr>
                <w:rFonts w:ascii="DINPro" w:hAnsi="DINPro"/>
                <w:b/>
                <w:color w:val="000000" w:themeColor="text1"/>
                <w:sz w:val="18"/>
                <w:szCs w:val="18"/>
              </w:rPr>
              <w:t>Ensure places of learning are safe, inclusive and free from racism, discrimination and bullying</w:t>
            </w:r>
          </w:p>
          <w:p w:rsidR="003B184E" w:rsidRDefault="003B184E" w:rsidP="00A4179D">
            <w:pPr>
              <w:pStyle w:val="NormalWeb"/>
              <w:rPr>
                <w:rFonts w:ascii="Bradley Hand" w:hAnsi="Bradley Hand"/>
                <w:b/>
                <w:color w:val="000000" w:themeColor="text1"/>
                <w:sz w:val="16"/>
                <w:szCs w:val="16"/>
              </w:rPr>
            </w:pPr>
          </w:p>
        </w:tc>
        <w:tc>
          <w:tcPr>
            <w:tcW w:w="3725" w:type="dxa"/>
            <w:shd w:val="clear" w:color="auto" w:fill="CCC0D9" w:themeFill="accent4" w:themeFillTint="66"/>
            <w:tcMar>
              <w:top w:w="100" w:type="dxa"/>
              <w:left w:w="100" w:type="dxa"/>
              <w:bottom w:w="100" w:type="dxa"/>
              <w:right w:w="100" w:type="dxa"/>
            </w:tcMar>
          </w:tcPr>
          <w:p w:rsidR="003B184E" w:rsidRPr="003B184E" w:rsidRDefault="003B184E" w:rsidP="00A4179D">
            <w:pPr>
              <w:jc w:val="center"/>
              <w:rPr>
                <w:rFonts w:ascii="Bradley Hand" w:hAnsi="Bradley Hand"/>
                <w:b/>
                <w:color w:val="000000" w:themeColor="text1"/>
              </w:rPr>
            </w:pPr>
            <w:r w:rsidRPr="003B184E">
              <w:rPr>
                <w:rFonts w:ascii="Bradley Hand" w:hAnsi="Bradley Hand"/>
                <w:b/>
                <w:color w:val="000000" w:themeColor="text1"/>
              </w:rPr>
              <w:t>NELP PRIORITIES</w:t>
            </w:r>
          </w:p>
          <w:p w:rsidR="003B184E" w:rsidRPr="003B184E" w:rsidRDefault="003B184E" w:rsidP="00A4179D">
            <w:pPr>
              <w:pStyle w:val="NormalWeb"/>
              <w:jc w:val="center"/>
              <w:rPr>
                <w:b/>
                <w:color w:val="000000" w:themeColor="text1"/>
                <w:lang w:val="en-NZ"/>
              </w:rPr>
            </w:pPr>
            <w:r w:rsidRPr="003B184E">
              <w:rPr>
                <w:rFonts w:ascii="DINPro" w:hAnsi="DINPro"/>
                <w:b/>
                <w:color w:val="000000" w:themeColor="text1"/>
                <w:sz w:val="18"/>
                <w:szCs w:val="18"/>
              </w:rPr>
              <w:t>Meaningfully incorporate</w:t>
            </w:r>
            <w:r w:rsidRPr="003B184E">
              <w:rPr>
                <w:rFonts w:ascii="DINPro" w:hAnsi="DINPro"/>
                <w:b/>
                <w:color w:val="000000" w:themeColor="text1"/>
                <w:sz w:val="18"/>
                <w:szCs w:val="18"/>
              </w:rPr>
              <w:br/>
              <w:t>te reo Māori and tikanga Māori into the everyday life of the place of learning</w:t>
            </w:r>
          </w:p>
          <w:p w:rsidR="003B184E" w:rsidRPr="003B184E" w:rsidRDefault="003B184E" w:rsidP="00A4179D">
            <w:pPr>
              <w:jc w:val="center"/>
              <w:rPr>
                <w:rFonts w:ascii="Bradley Hand" w:hAnsi="Bradley Hand"/>
                <w:color w:val="000000" w:themeColor="text1"/>
              </w:rPr>
            </w:pPr>
          </w:p>
        </w:tc>
      </w:tr>
      <w:tr w:rsidR="003B184E" w:rsidRPr="00D376AF" w:rsidTr="003B184E">
        <w:trPr>
          <w:trHeight w:val="577"/>
        </w:trPr>
        <w:tc>
          <w:tcPr>
            <w:tcW w:w="3009" w:type="dxa"/>
            <w:shd w:val="clear" w:color="auto" w:fill="F2DBDB" w:themeFill="accent2" w:themeFillTint="33"/>
            <w:tcMar>
              <w:top w:w="100" w:type="dxa"/>
              <w:left w:w="100" w:type="dxa"/>
              <w:bottom w:w="100" w:type="dxa"/>
              <w:right w:w="100" w:type="dxa"/>
            </w:tcMar>
          </w:tcPr>
          <w:p w:rsidR="003B184E" w:rsidRPr="004546FA" w:rsidRDefault="003B184E" w:rsidP="00116AC1">
            <w:pPr>
              <w:shd w:val="clear" w:color="auto" w:fill="F2DBDB" w:themeFill="accent2" w:themeFillTint="33"/>
              <w:jc w:val="center"/>
              <w:rPr>
                <w:rFonts w:ascii="Bradley Hand" w:hAnsi="Bradley Hand"/>
                <w:color w:val="000000" w:themeColor="text1"/>
                <w:sz w:val="18"/>
                <w:szCs w:val="18"/>
                <w:shd w:val="clear" w:color="auto" w:fill="F2DBDB" w:themeFill="accent2" w:themeFillTint="33"/>
              </w:rPr>
            </w:pPr>
            <w:r w:rsidRPr="004546FA">
              <w:rPr>
                <w:rFonts w:ascii="Bradley Hand" w:hAnsi="Bradley Hand"/>
                <w:color w:val="000000" w:themeColor="text1"/>
                <w:sz w:val="18"/>
                <w:szCs w:val="18"/>
                <w:shd w:val="clear" w:color="auto" w:fill="F2DBDB" w:themeFill="accent2" w:themeFillTint="33"/>
              </w:rPr>
              <w:t>Provide high quality classroom and specialist programmes which meets the needs of our learners /</w:t>
            </w:r>
            <w:r w:rsidRPr="004546FA">
              <w:rPr>
                <w:rFonts w:ascii="Bradley Hand" w:hAnsi="Bradley Hand" w:cstheme="minorHAnsi"/>
                <w:color w:val="000000" w:themeColor="text1"/>
                <w:sz w:val="18"/>
                <w:szCs w:val="18"/>
                <w:shd w:val="clear" w:color="auto" w:fill="F2DBDB" w:themeFill="accent2" w:themeFillTint="33"/>
              </w:rPr>
              <w:t xml:space="preserve"> ākonga</w:t>
            </w:r>
            <w:r w:rsidRPr="004546FA">
              <w:rPr>
                <w:rFonts w:ascii="Bradley Hand" w:hAnsi="Bradley Hand"/>
                <w:color w:val="000000" w:themeColor="text1"/>
                <w:sz w:val="18"/>
                <w:szCs w:val="18"/>
                <w:shd w:val="clear" w:color="auto" w:fill="F2DBDB" w:themeFill="accent2" w:themeFillTint="33"/>
              </w:rPr>
              <w:t>.</w:t>
            </w:r>
          </w:p>
          <w:p w:rsidR="003B184E" w:rsidRDefault="003B184E" w:rsidP="00A4179D">
            <w:pPr>
              <w:shd w:val="clear" w:color="auto" w:fill="F2DBDB" w:themeFill="accent2" w:themeFillTint="33"/>
              <w:jc w:val="center"/>
              <w:rPr>
                <w:rFonts w:ascii="Bradley Hand" w:hAnsi="Bradley Hand"/>
                <w:color w:val="000000" w:themeColor="text1"/>
                <w:sz w:val="16"/>
                <w:szCs w:val="16"/>
                <w:shd w:val="clear" w:color="auto" w:fill="F2DBDB" w:themeFill="accent2" w:themeFillTint="33"/>
              </w:rPr>
            </w:pPr>
          </w:p>
          <w:p w:rsidR="003B184E" w:rsidRDefault="003B184E" w:rsidP="00A4179D">
            <w:pPr>
              <w:shd w:val="clear" w:color="auto" w:fill="F2DBDB" w:themeFill="accent2" w:themeFillTint="33"/>
              <w:jc w:val="center"/>
              <w:rPr>
                <w:rFonts w:ascii="Bradley Hand" w:hAnsi="Bradley Hand"/>
                <w:color w:val="000000" w:themeColor="text1"/>
                <w:sz w:val="16"/>
                <w:szCs w:val="16"/>
                <w:shd w:val="clear" w:color="auto" w:fill="F2DBDB" w:themeFill="accent2" w:themeFillTint="33"/>
              </w:rPr>
            </w:pPr>
          </w:p>
          <w:p w:rsidR="003B184E" w:rsidRDefault="003B184E" w:rsidP="00A4179D">
            <w:pPr>
              <w:shd w:val="clear" w:color="auto" w:fill="F2DBDB" w:themeFill="accent2" w:themeFillTint="33"/>
              <w:jc w:val="center"/>
              <w:rPr>
                <w:rFonts w:ascii="Bradley Hand" w:hAnsi="Bradley Hand"/>
                <w:color w:val="000000" w:themeColor="text1"/>
                <w:sz w:val="16"/>
                <w:szCs w:val="16"/>
                <w:shd w:val="clear" w:color="auto" w:fill="F2DBDB" w:themeFill="accent2" w:themeFillTint="33"/>
              </w:rPr>
            </w:pPr>
          </w:p>
          <w:p w:rsidR="003B184E" w:rsidRDefault="003B184E" w:rsidP="00A4179D">
            <w:pPr>
              <w:shd w:val="clear" w:color="auto" w:fill="F2DBDB" w:themeFill="accent2" w:themeFillTint="33"/>
              <w:jc w:val="center"/>
              <w:rPr>
                <w:rFonts w:ascii="Bradley Hand" w:hAnsi="Bradley Hand"/>
                <w:color w:val="000000" w:themeColor="text1"/>
                <w:sz w:val="16"/>
                <w:szCs w:val="16"/>
                <w:shd w:val="clear" w:color="auto" w:fill="F2DBDB" w:themeFill="accent2" w:themeFillTint="33"/>
              </w:rPr>
            </w:pPr>
          </w:p>
          <w:p w:rsidR="003B184E" w:rsidRDefault="003B184E" w:rsidP="00A4179D">
            <w:pPr>
              <w:shd w:val="clear" w:color="auto" w:fill="F2DBDB" w:themeFill="accent2" w:themeFillTint="33"/>
              <w:jc w:val="center"/>
              <w:rPr>
                <w:rFonts w:ascii="Bradley Hand" w:hAnsi="Bradley Hand"/>
                <w:color w:val="000000" w:themeColor="text1"/>
                <w:sz w:val="16"/>
                <w:szCs w:val="16"/>
                <w:shd w:val="clear" w:color="auto" w:fill="F2DBDB" w:themeFill="accent2" w:themeFillTint="33"/>
              </w:rPr>
            </w:pPr>
          </w:p>
          <w:p w:rsidR="003B184E" w:rsidRDefault="003B184E" w:rsidP="00A4179D">
            <w:pPr>
              <w:shd w:val="clear" w:color="auto" w:fill="F2DBDB" w:themeFill="accent2" w:themeFillTint="33"/>
              <w:jc w:val="center"/>
              <w:rPr>
                <w:rFonts w:ascii="Bradley Hand" w:hAnsi="Bradley Hand"/>
                <w:color w:val="000000" w:themeColor="text1"/>
                <w:sz w:val="16"/>
                <w:szCs w:val="16"/>
                <w:shd w:val="clear" w:color="auto" w:fill="F2DBDB" w:themeFill="accent2" w:themeFillTint="33"/>
              </w:rPr>
            </w:pPr>
          </w:p>
          <w:p w:rsidR="003B184E" w:rsidRPr="00D376AF" w:rsidRDefault="003B184E" w:rsidP="00A4179D">
            <w:pPr>
              <w:shd w:val="clear" w:color="auto" w:fill="F2DBDB" w:themeFill="accent2" w:themeFillTint="33"/>
              <w:jc w:val="center"/>
              <w:rPr>
                <w:rFonts w:ascii="Bradley Hand" w:hAnsi="Bradley Hand"/>
                <w:color w:val="000000" w:themeColor="text1"/>
                <w:sz w:val="16"/>
                <w:szCs w:val="16"/>
                <w:shd w:val="clear" w:color="auto" w:fill="F2DBDB" w:themeFill="accent2" w:themeFillTint="33"/>
              </w:rPr>
            </w:pPr>
            <w:r w:rsidRPr="00D376AF">
              <w:rPr>
                <w:rFonts w:ascii="Bradley Hand" w:hAnsi="Bradley Hand"/>
                <w:color w:val="000000" w:themeColor="text1"/>
                <w:sz w:val="16"/>
                <w:szCs w:val="16"/>
                <w:shd w:val="clear" w:color="auto" w:fill="F2DBDB" w:themeFill="accent2" w:themeFillTint="33"/>
              </w:rPr>
              <w:t>CONNECT</w:t>
            </w:r>
          </w:p>
          <w:p w:rsidR="003B184E" w:rsidRPr="00D376AF" w:rsidRDefault="003B184E" w:rsidP="00A4179D">
            <w:pPr>
              <w:shd w:val="clear" w:color="auto" w:fill="F2DBDB" w:themeFill="accent2" w:themeFillTint="33"/>
              <w:jc w:val="center"/>
              <w:rPr>
                <w:rFonts w:ascii="Bradley Hand" w:hAnsi="Bradley Hand" w:cs="Ayuthaya"/>
                <w:sz w:val="16"/>
                <w:szCs w:val="16"/>
                <w:shd w:val="clear" w:color="auto" w:fill="F2DBDB" w:themeFill="accent2" w:themeFillTint="33"/>
              </w:rPr>
            </w:pPr>
            <w:r w:rsidRPr="00D376AF">
              <w:rPr>
                <w:rFonts w:ascii="Bradley Hand" w:hAnsi="Bradley Hand" w:cs="Ayuthaya"/>
                <w:sz w:val="16"/>
                <w:szCs w:val="16"/>
                <w:shd w:val="clear" w:color="auto" w:fill="F2DBDB" w:themeFill="accent2" w:themeFillTint="33"/>
              </w:rPr>
              <w:t>SCHOOL</w:t>
            </w:r>
          </w:p>
          <w:p w:rsidR="003B184E" w:rsidRDefault="003B184E" w:rsidP="00A4179D">
            <w:pPr>
              <w:shd w:val="clear" w:color="auto" w:fill="F2DBDB" w:themeFill="accent2" w:themeFillTint="33"/>
              <w:rPr>
                <w:rFonts w:ascii="Bradley Hand" w:hAnsi="Bradley Hand" w:cs="Ayuthaya"/>
                <w:sz w:val="16"/>
                <w:szCs w:val="16"/>
                <w:shd w:val="clear" w:color="auto" w:fill="F2DBDB" w:themeFill="accent2" w:themeFillTint="33"/>
              </w:rPr>
            </w:pPr>
          </w:p>
          <w:p w:rsidR="003B184E" w:rsidRDefault="003B184E" w:rsidP="00A4179D">
            <w:pPr>
              <w:shd w:val="clear" w:color="auto" w:fill="F2DBDB" w:themeFill="accent2" w:themeFillTint="33"/>
              <w:rPr>
                <w:rFonts w:ascii="Bradley Hand" w:hAnsi="Bradley Hand" w:cs="Ayuthaya"/>
                <w:sz w:val="16"/>
                <w:szCs w:val="16"/>
                <w:shd w:val="clear" w:color="auto" w:fill="F2DBDB" w:themeFill="accent2" w:themeFillTint="33"/>
              </w:rPr>
            </w:pPr>
            <w:r>
              <w:rPr>
                <w:rFonts w:ascii="Bradley Hand" w:hAnsi="Bradley Hand" w:cs="Ayuthaya"/>
                <w:sz w:val="16"/>
                <w:szCs w:val="16"/>
                <w:shd w:val="clear" w:color="auto" w:fill="F2DBDB" w:themeFill="accent2" w:themeFillTint="33"/>
              </w:rPr>
              <w:t xml:space="preserve">GOALS: </w:t>
            </w:r>
          </w:p>
          <w:p w:rsidR="003B184E" w:rsidRPr="00D376AF" w:rsidRDefault="003B184E" w:rsidP="00A4179D">
            <w:pPr>
              <w:shd w:val="clear" w:color="auto" w:fill="F2DBDB" w:themeFill="accent2" w:themeFillTint="33"/>
              <w:rPr>
                <w:rFonts w:ascii="Bradley Hand" w:hAnsi="Bradley Hand" w:cs="Ayuthaya"/>
                <w:sz w:val="16"/>
                <w:szCs w:val="16"/>
                <w:shd w:val="clear" w:color="auto" w:fill="F2DBDB" w:themeFill="accent2" w:themeFillTint="33"/>
              </w:rPr>
            </w:pPr>
            <w:r w:rsidRPr="00D376AF">
              <w:rPr>
                <w:rFonts w:ascii="Bradley Hand" w:hAnsi="Bradley Hand" w:cs="Ayuthaya"/>
                <w:sz w:val="16"/>
                <w:szCs w:val="16"/>
                <w:shd w:val="clear" w:color="auto" w:fill="F2DBDB" w:themeFill="accent2" w:themeFillTint="33"/>
              </w:rPr>
              <w:t>DIT</w:t>
            </w:r>
          </w:p>
          <w:p w:rsidR="003B184E" w:rsidRDefault="003B184E" w:rsidP="00373106">
            <w:pPr>
              <w:pStyle w:val="ListParagraph"/>
              <w:numPr>
                <w:ilvl w:val="0"/>
                <w:numId w:val="35"/>
              </w:numPr>
              <w:shd w:val="clear" w:color="auto" w:fill="F2DBDB" w:themeFill="accent2" w:themeFillTint="33"/>
              <w:ind w:left="350"/>
              <w:rPr>
                <w:rFonts w:ascii="Bradley Hand" w:hAnsi="Bradley Hand" w:cs="Ayuthaya"/>
                <w:color w:val="FF0000"/>
                <w:sz w:val="16"/>
                <w:szCs w:val="16"/>
                <w:shd w:val="clear" w:color="auto" w:fill="F2DBDB" w:themeFill="accent2" w:themeFillTint="33"/>
              </w:rPr>
            </w:pPr>
            <w:r>
              <w:rPr>
                <w:rFonts w:ascii="Bradley Hand" w:hAnsi="Bradley Hand" w:cs="Ayuthaya"/>
                <w:color w:val="FF0000"/>
                <w:sz w:val="16"/>
                <w:szCs w:val="16"/>
                <w:shd w:val="clear" w:color="auto" w:fill="F2DBDB" w:themeFill="accent2" w:themeFillTint="33"/>
              </w:rPr>
              <w:t xml:space="preserve">TO UNDERSTAND AND APPLY THE DIT CURRIUCULUM, THROUGH </w:t>
            </w:r>
            <w:r w:rsidRPr="00D376AF">
              <w:rPr>
                <w:rFonts w:ascii="Bradley Hand" w:hAnsi="Bradley Hand" w:cs="Ayuthaya"/>
                <w:color w:val="FF0000"/>
                <w:sz w:val="16"/>
                <w:szCs w:val="16"/>
                <w:shd w:val="clear" w:color="auto" w:fill="F2DBDB" w:themeFill="accent2" w:themeFillTint="33"/>
              </w:rPr>
              <w:t>CONTINUE</w:t>
            </w:r>
            <w:r>
              <w:rPr>
                <w:rFonts w:ascii="Bradley Hand" w:hAnsi="Bradley Hand" w:cs="Ayuthaya"/>
                <w:color w:val="FF0000"/>
                <w:sz w:val="16"/>
                <w:szCs w:val="16"/>
                <w:shd w:val="clear" w:color="auto" w:fill="F2DBDB" w:themeFill="accent2" w:themeFillTint="33"/>
              </w:rPr>
              <w:t>D</w:t>
            </w:r>
            <w:r w:rsidRPr="00D376AF">
              <w:rPr>
                <w:rFonts w:ascii="Bradley Hand" w:hAnsi="Bradley Hand" w:cs="Ayuthaya"/>
                <w:color w:val="FF0000"/>
                <w:sz w:val="16"/>
                <w:szCs w:val="16"/>
                <w:shd w:val="clear" w:color="auto" w:fill="F2DBDB" w:themeFill="accent2" w:themeFillTint="33"/>
              </w:rPr>
              <w:t xml:space="preserve"> DIT PLD</w:t>
            </w:r>
          </w:p>
          <w:p w:rsidR="003B184E" w:rsidRPr="007E2733" w:rsidRDefault="003B184E" w:rsidP="00A4179D">
            <w:pPr>
              <w:shd w:val="clear" w:color="auto" w:fill="F2DBDB" w:themeFill="accent2" w:themeFillTint="33"/>
              <w:rPr>
                <w:rFonts w:ascii="Bradley Hand" w:hAnsi="Bradley Hand" w:cs="Ayuthaya"/>
                <w:sz w:val="16"/>
                <w:szCs w:val="16"/>
                <w:shd w:val="clear" w:color="auto" w:fill="F2DBDB" w:themeFill="accent2" w:themeFillTint="33"/>
              </w:rPr>
            </w:pPr>
            <w:r w:rsidRPr="00D376AF">
              <w:rPr>
                <w:rFonts w:ascii="Bradley Hand" w:hAnsi="Bradley Hand" w:cs="Ayuthaya"/>
                <w:sz w:val="16"/>
                <w:szCs w:val="16"/>
                <w:shd w:val="clear" w:color="auto" w:fill="F2DBDB" w:themeFill="accent2" w:themeFillTint="33"/>
              </w:rPr>
              <w:t>ACHIEVEMENT</w:t>
            </w:r>
          </w:p>
          <w:p w:rsidR="003B184E" w:rsidRPr="00D376AF" w:rsidRDefault="003B184E" w:rsidP="00373106">
            <w:pPr>
              <w:pStyle w:val="ListParagraph"/>
              <w:numPr>
                <w:ilvl w:val="0"/>
                <w:numId w:val="35"/>
              </w:numPr>
              <w:shd w:val="clear" w:color="auto" w:fill="F2DBDB" w:themeFill="accent2" w:themeFillTint="33"/>
              <w:ind w:left="350"/>
              <w:rPr>
                <w:rFonts w:ascii="Bradley Hand" w:hAnsi="Bradley Hand" w:cs="Ayuthaya"/>
                <w:color w:val="FF0000"/>
                <w:sz w:val="16"/>
                <w:szCs w:val="16"/>
                <w:shd w:val="clear" w:color="auto" w:fill="F2DBDB" w:themeFill="accent2" w:themeFillTint="33"/>
              </w:rPr>
            </w:pPr>
            <w:r>
              <w:rPr>
                <w:rFonts w:ascii="Bradley Hand" w:hAnsi="Bradley Hand" w:cs="Ayuthaya"/>
                <w:color w:val="FF0000"/>
                <w:sz w:val="16"/>
                <w:szCs w:val="16"/>
                <w:shd w:val="clear" w:color="auto" w:fill="F2DBDB" w:themeFill="accent2" w:themeFillTint="33"/>
              </w:rPr>
              <w:t xml:space="preserve">TO ANALYSE STUDENT </w:t>
            </w:r>
            <w:r w:rsidRPr="00D376AF">
              <w:rPr>
                <w:rFonts w:ascii="Bradley Hand" w:hAnsi="Bradley Hand" w:cs="Ayuthaya"/>
                <w:color w:val="FF0000"/>
                <w:sz w:val="16"/>
                <w:szCs w:val="16"/>
                <w:shd w:val="clear" w:color="auto" w:fill="F2DBDB" w:themeFill="accent2" w:themeFillTint="33"/>
              </w:rPr>
              <w:t xml:space="preserve">ACHIEVMENT </w:t>
            </w:r>
            <w:r>
              <w:rPr>
                <w:rFonts w:ascii="Bradley Hand" w:hAnsi="Bradley Hand" w:cs="Ayuthaya"/>
                <w:color w:val="FF0000"/>
                <w:sz w:val="16"/>
                <w:szCs w:val="16"/>
                <w:shd w:val="clear" w:color="auto" w:fill="F2DBDB" w:themeFill="accent2" w:themeFillTint="33"/>
              </w:rPr>
              <w:t>AND CREATE LEARNING PROGRAMMES TO IMPROVE OUTCOMES</w:t>
            </w:r>
          </w:p>
          <w:p w:rsidR="003B184E" w:rsidRPr="00D376AF" w:rsidRDefault="003B184E" w:rsidP="00A4179D">
            <w:pPr>
              <w:shd w:val="clear" w:color="auto" w:fill="F2DBDB" w:themeFill="accent2" w:themeFillTint="33"/>
              <w:rPr>
                <w:rFonts w:ascii="Bradley Hand" w:hAnsi="Bradley Hand" w:cs="Ayuthaya"/>
                <w:sz w:val="16"/>
                <w:szCs w:val="16"/>
                <w:shd w:val="clear" w:color="auto" w:fill="F2DBDB" w:themeFill="accent2" w:themeFillTint="33"/>
              </w:rPr>
            </w:pPr>
          </w:p>
          <w:p w:rsidR="003B184E" w:rsidRPr="00D376AF" w:rsidRDefault="003B184E" w:rsidP="00A4179D">
            <w:pPr>
              <w:shd w:val="clear" w:color="auto" w:fill="F2DBDB" w:themeFill="accent2" w:themeFillTint="33"/>
              <w:jc w:val="center"/>
              <w:rPr>
                <w:rFonts w:ascii="Bradley Hand" w:hAnsi="Bradley Hand"/>
                <w:color w:val="000000" w:themeColor="text1"/>
                <w:sz w:val="16"/>
                <w:szCs w:val="16"/>
                <w:shd w:val="clear" w:color="auto" w:fill="F2DBDB" w:themeFill="accent2" w:themeFillTint="33"/>
              </w:rPr>
            </w:pPr>
          </w:p>
        </w:tc>
        <w:tc>
          <w:tcPr>
            <w:tcW w:w="3402" w:type="dxa"/>
            <w:shd w:val="clear" w:color="auto" w:fill="DBE5F1" w:themeFill="accent1" w:themeFillTint="33"/>
            <w:tcMar>
              <w:top w:w="100" w:type="dxa"/>
              <w:left w:w="100" w:type="dxa"/>
              <w:bottom w:w="100" w:type="dxa"/>
              <w:right w:w="100" w:type="dxa"/>
            </w:tcMar>
          </w:tcPr>
          <w:p w:rsidR="003B184E" w:rsidRDefault="003B184E" w:rsidP="00116AC1">
            <w:pPr>
              <w:jc w:val="center"/>
              <w:rPr>
                <w:rFonts w:ascii="Bradley Hand" w:hAnsi="Bradley Hand"/>
                <w:color w:val="000000" w:themeColor="text1"/>
                <w:sz w:val="16"/>
                <w:szCs w:val="16"/>
              </w:rPr>
            </w:pPr>
            <w:r w:rsidRPr="004546FA">
              <w:rPr>
                <w:rFonts w:ascii="Bradley Hand" w:hAnsi="Bradley Hand"/>
                <w:color w:val="000000" w:themeColor="text1"/>
                <w:sz w:val="18"/>
                <w:szCs w:val="18"/>
                <w:lang w:val="en-US"/>
              </w:rPr>
              <w:t>Effectively communicate and engage with our school and wider community using a range of sources to do so</w:t>
            </w:r>
          </w:p>
          <w:p w:rsidR="003B184E" w:rsidRDefault="003B184E" w:rsidP="00A4179D">
            <w:pPr>
              <w:jc w:val="center"/>
              <w:rPr>
                <w:rFonts w:ascii="Bradley Hand" w:hAnsi="Bradley Hand"/>
                <w:color w:val="000000" w:themeColor="text1"/>
                <w:sz w:val="16"/>
                <w:szCs w:val="16"/>
              </w:rPr>
            </w:pPr>
          </w:p>
          <w:p w:rsidR="003B184E" w:rsidRDefault="003B184E" w:rsidP="00A4179D">
            <w:pPr>
              <w:jc w:val="center"/>
              <w:rPr>
                <w:rFonts w:ascii="Bradley Hand" w:hAnsi="Bradley Hand"/>
                <w:color w:val="000000" w:themeColor="text1"/>
                <w:sz w:val="16"/>
                <w:szCs w:val="16"/>
              </w:rPr>
            </w:pPr>
          </w:p>
          <w:p w:rsidR="003B184E" w:rsidRDefault="003B184E" w:rsidP="00A4179D">
            <w:pPr>
              <w:jc w:val="center"/>
              <w:rPr>
                <w:rFonts w:ascii="Bradley Hand" w:hAnsi="Bradley Hand"/>
                <w:color w:val="000000" w:themeColor="text1"/>
                <w:sz w:val="16"/>
                <w:szCs w:val="16"/>
              </w:rPr>
            </w:pPr>
          </w:p>
          <w:p w:rsidR="003B184E" w:rsidRDefault="003B184E" w:rsidP="00A4179D">
            <w:pPr>
              <w:jc w:val="center"/>
              <w:rPr>
                <w:rFonts w:ascii="Bradley Hand" w:hAnsi="Bradley Hand"/>
                <w:color w:val="000000" w:themeColor="text1"/>
                <w:sz w:val="16"/>
                <w:szCs w:val="16"/>
              </w:rPr>
            </w:pPr>
          </w:p>
          <w:p w:rsidR="003B184E" w:rsidRDefault="003B184E" w:rsidP="00A4179D">
            <w:pPr>
              <w:jc w:val="center"/>
              <w:rPr>
                <w:rFonts w:ascii="Bradley Hand" w:hAnsi="Bradley Hand"/>
                <w:color w:val="000000" w:themeColor="text1"/>
                <w:sz w:val="16"/>
                <w:szCs w:val="16"/>
              </w:rPr>
            </w:pPr>
          </w:p>
          <w:p w:rsidR="003B184E" w:rsidRDefault="003B184E" w:rsidP="00A4179D">
            <w:pPr>
              <w:jc w:val="center"/>
              <w:rPr>
                <w:rFonts w:ascii="Bradley Hand" w:hAnsi="Bradley Hand"/>
                <w:color w:val="000000" w:themeColor="text1"/>
                <w:sz w:val="16"/>
                <w:szCs w:val="16"/>
              </w:rPr>
            </w:pPr>
          </w:p>
          <w:p w:rsidR="003B184E" w:rsidRDefault="003B184E" w:rsidP="00A4179D">
            <w:pPr>
              <w:jc w:val="center"/>
              <w:rPr>
                <w:rFonts w:ascii="Bradley Hand" w:hAnsi="Bradley Hand"/>
                <w:color w:val="000000" w:themeColor="text1"/>
                <w:sz w:val="16"/>
                <w:szCs w:val="16"/>
              </w:rPr>
            </w:pPr>
          </w:p>
          <w:p w:rsidR="003B184E" w:rsidRPr="00D376AF" w:rsidRDefault="003B184E" w:rsidP="00A4179D">
            <w:pPr>
              <w:jc w:val="center"/>
              <w:rPr>
                <w:rFonts w:ascii="Bradley Hand" w:hAnsi="Bradley Hand"/>
                <w:color w:val="000000" w:themeColor="text1"/>
                <w:sz w:val="16"/>
                <w:szCs w:val="16"/>
              </w:rPr>
            </w:pPr>
            <w:r w:rsidRPr="00D376AF">
              <w:rPr>
                <w:rFonts w:ascii="Bradley Hand" w:hAnsi="Bradley Hand"/>
                <w:color w:val="000000" w:themeColor="text1"/>
                <w:sz w:val="16"/>
                <w:szCs w:val="16"/>
              </w:rPr>
              <w:t>CONNECT</w:t>
            </w:r>
          </w:p>
          <w:p w:rsidR="003B184E" w:rsidRPr="00D376AF" w:rsidRDefault="003B184E" w:rsidP="00A4179D">
            <w:pPr>
              <w:jc w:val="center"/>
              <w:rPr>
                <w:rFonts w:ascii="Bradley Hand" w:hAnsi="Bradley Hand"/>
                <w:color w:val="000000" w:themeColor="text1"/>
                <w:sz w:val="16"/>
                <w:szCs w:val="16"/>
              </w:rPr>
            </w:pPr>
            <w:r w:rsidRPr="00D376AF">
              <w:rPr>
                <w:rFonts w:ascii="Bradley Hand" w:hAnsi="Bradley Hand"/>
                <w:color w:val="000000" w:themeColor="text1"/>
                <w:sz w:val="16"/>
                <w:szCs w:val="16"/>
              </w:rPr>
              <w:t>COMMUNITY</w:t>
            </w:r>
          </w:p>
          <w:p w:rsidR="003B184E" w:rsidRPr="00D376AF" w:rsidRDefault="003B184E" w:rsidP="00A4179D">
            <w:pPr>
              <w:jc w:val="center"/>
              <w:rPr>
                <w:rFonts w:ascii="Bradley Hand" w:hAnsi="Bradley Hand"/>
                <w:color w:val="000000" w:themeColor="text1"/>
                <w:sz w:val="16"/>
                <w:szCs w:val="16"/>
              </w:rPr>
            </w:pPr>
          </w:p>
          <w:p w:rsidR="003B184E" w:rsidRDefault="003B184E" w:rsidP="00A4179D">
            <w:pPr>
              <w:pStyle w:val="ListParagraph"/>
              <w:ind w:left="40"/>
              <w:jc w:val="both"/>
              <w:rPr>
                <w:rFonts w:ascii="Bradley Hand" w:hAnsi="Bradley Hand"/>
                <w:color w:val="000000" w:themeColor="text1"/>
                <w:sz w:val="16"/>
                <w:szCs w:val="16"/>
              </w:rPr>
            </w:pPr>
            <w:r>
              <w:rPr>
                <w:rFonts w:ascii="Bradley Hand" w:hAnsi="Bradley Hand"/>
                <w:color w:val="000000" w:themeColor="text1"/>
                <w:sz w:val="16"/>
                <w:szCs w:val="16"/>
              </w:rPr>
              <w:t>GOALS:</w:t>
            </w:r>
          </w:p>
          <w:p w:rsidR="003B184E" w:rsidRPr="00D376AF" w:rsidRDefault="003B184E" w:rsidP="00A4179D">
            <w:pPr>
              <w:pStyle w:val="ListParagraph"/>
              <w:ind w:left="40"/>
              <w:jc w:val="both"/>
              <w:rPr>
                <w:rFonts w:ascii="Bradley Hand" w:hAnsi="Bradley Hand"/>
                <w:color w:val="000000" w:themeColor="text1"/>
                <w:sz w:val="16"/>
                <w:szCs w:val="16"/>
              </w:rPr>
            </w:pPr>
            <w:r w:rsidRPr="00D376AF">
              <w:rPr>
                <w:rFonts w:ascii="Bradley Hand" w:hAnsi="Bradley Hand"/>
                <w:color w:val="000000" w:themeColor="text1"/>
                <w:sz w:val="16"/>
                <w:szCs w:val="16"/>
              </w:rPr>
              <w:t>CONTRIBUTION</w:t>
            </w:r>
          </w:p>
          <w:p w:rsidR="003B184E" w:rsidRPr="00D376AF" w:rsidRDefault="003B184E" w:rsidP="00373106">
            <w:pPr>
              <w:pStyle w:val="ListParagraph"/>
              <w:numPr>
                <w:ilvl w:val="0"/>
                <w:numId w:val="36"/>
              </w:numPr>
              <w:ind w:left="324"/>
              <w:rPr>
                <w:rFonts w:ascii="Bradley Hand" w:hAnsi="Bradley Hand"/>
                <w:color w:val="FF0000"/>
                <w:sz w:val="16"/>
                <w:szCs w:val="16"/>
              </w:rPr>
            </w:pPr>
            <w:r>
              <w:rPr>
                <w:rFonts w:ascii="Bradley Hand" w:hAnsi="Bradley Hand"/>
                <w:color w:val="FF0000"/>
                <w:sz w:val="16"/>
                <w:szCs w:val="16"/>
              </w:rPr>
              <w:t xml:space="preserve">TO </w:t>
            </w:r>
            <w:r w:rsidRPr="00D376AF">
              <w:rPr>
                <w:rFonts w:ascii="Bradley Hand" w:hAnsi="Bradley Hand"/>
                <w:color w:val="FF0000"/>
                <w:sz w:val="16"/>
                <w:szCs w:val="16"/>
              </w:rPr>
              <w:t>DEVELOP</w:t>
            </w:r>
            <w:r>
              <w:rPr>
                <w:rFonts w:ascii="Bradley Hand" w:hAnsi="Bradley Hand"/>
                <w:color w:val="FF0000"/>
                <w:sz w:val="16"/>
                <w:szCs w:val="16"/>
              </w:rPr>
              <w:t>,</w:t>
            </w:r>
            <w:r w:rsidRPr="00D376AF">
              <w:rPr>
                <w:rFonts w:ascii="Bradley Hand" w:hAnsi="Bradley Hand"/>
                <w:color w:val="FF0000"/>
                <w:sz w:val="16"/>
                <w:szCs w:val="16"/>
              </w:rPr>
              <w:t xml:space="preserve"> WITH COMMUNITY / PTA </w:t>
            </w:r>
            <w:r>
              <w:rPr>
                <w:rFonts w:ascii="Bradley Hand" w:hAnsi="Bradley Hand"/>
                <w:color w:val="FF0000"/>
                <w:sz w:val="16"/>
                <w:szCs w:val="16"/>
              </w:rPr>
              <w:t>,</w:t>
            </w:r>
            <w:r w:rsidRPr="00D376AF">
              <w:rPr>
                <w:rFonts w:ascii="Bradley Hand" w:hAnsi="Bradley Hand"/>
                <w:color w:val="FF0000"/>
                <w:sz w:val="16"/>
                <w:szCs w:val="16"/>
              </w:rPr>
              <w:t>OPPORTUNITIES TO FOSTER WAYS TO CONTRIBUTE WITHIN SCHOOL PROGRAMMES</w:t>
            </w:r>
            <w:r>
              <w:rPr>
                <w:rFonts w:ascii="Bradley Hand" w:hAnsi="Bradley Hand"/>
                <w:color w:val="FF0000"/>
                <w:sz w:val="16"/>
                <w:szCs w:val="16"/>
              </w:rPr>
              <w:t>:</w:t>
            </w:r>
          </w:p>
          <w:p w:rsidR="003B184E" w:rsidRPr="00D376AF" w:rsidRDefault="003B184E" w:rsidP="00A4179D">
            <w:pPr>
              <w:pStyle w:val="ListParagraph"/>
              <w:ind w:left="324"/>
              <w:rPr>
                <w:rFonts w:ascii="Bradley Hand" w:hAnsi="Bradley Hand"/>
                <w:color w:val="FF0000"/>
                <w:sz w:val="16"/>
                <w:szCs w:val="16"/>
              </w:rPr>
            </w:pPr>
            <w:r w:rsidRPr="00D376AF">
              <w:rPr>
                <w:rFonts w:ascii="Bradley Hand" w:hAnsi="Bradley Hand"/>
                <w:color w:val="FF0000"/>
                <w:sz w:val="16"/>
                <w:szCs w:val="16"/>
              </w:rPr>
              <w:t>CLUBS</w:t>
            </w:r>
          </w:p>
          <w:p w:rsidR="003B184E" w:rsidRPr="00D376AF" w:rsidRDefault="003B184E" w:rsidP="00A4179D">
            <w:pPr>
              <w:pStyle w:val="ListParagraph"/>
              <w:ind w:left="324"/>
              <w:rPr>
                <w:rFonts w:ascii="Bradley Hand" w:hAnsi="Bradley Hand"/>
                <w:color w:val="FF0000"/>
                <w:sz w:val="16"/>
                <w:szCs w:val="16"/>
              </w:rPr>
            </w:pPr>
            <w:r w:rsidRPr="00D376AF">
              <w:rPr>
                <w:rFonts w:ascii="Bradley Hand" w:hAnsi="Bradley Hand"/>
                <w:color w:val="FF0000"/>
                <w:sz w:val="16"/>
                <w:szCs w:val="16"/>
              </w:rPr>
              <w:t>ELECTIVES</w:t>
            </w:r>
          </w:p>
          <w:p w:rsidR="003B184E" w:rsidRPr="00D376AF" w:rsidRDefault="003B184E" w:rsidP="00A4179D">
            <w:pPr>
              <w:pStyle w:val="ListParagraph"/>
              <w:ind w:left="324"/>
              <w:rPr>
                <w:rFonts w:ascii="Bradley Hand" w:hAnsi="Bradley Hand"/>
                <w:color w:val="FF0000"/>
                <w:sz w:val="16"/>
                <w:szCs w:val="16"/>
              </w:rPr>
            </w:pPr>
            <w:r w:rsidRPr="00D376AF">
              <w:rPr>
                <w:rFonts w:ascii="Bradley Hand" w:hAnsi="Bradley Hand"/>
                <w:color w:val="FF0000"/>
                <w:sz w:val="16"/>
                <w:szCs w:val="16"/>
              </w:rPr>
              <w:t>PARENT EXPERTISE</w:t>
            </w:r>
          </w:p>
          <w:p w:rsidR="003B184E" w:rsidRPr="00D376AF" w:rsidRDefault="003B184E" w:rsidP="00A4179D">
            <w:pPr>
              <w:pStyle w:val="ListParagraph"/>
              <w:ind w:left="324"/>
              <w:rPr>
                <w:rFonts w:ascii="Bradley Hand" w:hAnsi="Bradley Hand"/>
                <w:color w:val="FF0000"/>
                <w:sz w:val="16"/>
                <w:szCs w:val="16"/>
              </w:rPr>
            </w:pPr>
            <w:r w:rsidRPr="00D376AF">
              <w:rPr>
                <w:rFonts w:ascii="Bradley Hand" w:hAnsi="Bradley Hand"/>
                <w:color w:val="FF0000"/>
                <w:sz w:val="16"/>
                <w:szCs w:val="16"/>
              </w:rPr>
              <w:t>LOCAL VISITS</w:t>
            </w:r>
          </w:p>
          <w:p w:rsidR="003B184E" w:rsidRPr="00D376AF" w:rsidRDefault="003B184E" w:rsidP="00373106">
            <w:pPr>
              <w:pStyle w:val="ListParagraph"/>
              <w:numPr>
                <w:ilvl w:val="0"/>
                <w:numId w:val="36"/>
              </w:numPr>
              <w:ind w:left="324"/>
              <w:rPr>
                <w:rFonts w:ascii="Bradley Hand" w:hAnsi="Bradley Hand"/>
                <w:color w:val="FF0000"/>
                <w:sz w:val="16"/>
                <w:szCs w:val="16"/>
              </w:rPr>
            </w:pPr>
            <w:r>
              <w:rPr>
                <w:rFonts w:ascii="Bradley Hand" w:hAnsi="Bradley Hand"/>
                <w:color w:val="FF0000"/>
                <w:sz w:val="16"/>
                <w:szCs w:val="16"/>
              </w:rPr>
              <w:t xml:space="preserve">TO DETERMINE OPPORTUNITIES FOR THE </w:t>
            </w:r>
            <w:r w:rsidRPr="00D376AF">
              <w:rPr>
                <w:rFonts w:ascii="Bradley Hand" w:hAnsi="Bradley Hand"/>
                <w:color w:val="FF0000"/>
                <w:sz w:val="16"/>
                <w:szCs w:val="16"/>
              </w:rPr>
              <w:t>ENVIRO GROUP</w:t>
            </w:r>
            <w:r>
              <w:rPr>
                <w:rFonts w:ascii="Bradley Hand" w:hAnsi="Bradley Hand"/>
                <w:color w:val="FF0000"/>
                <w:sz w:val="16"/>
                <w:szCs w:val="16"/>
              </w:rPr>
              <w:t xml:space="preserve"> TO ENHANCE THE SCHOOL ENVIRONMENT</w:t>
            </w:r>
          </w:p>
          <w:p w:rsidR="003B184E" w:rsidRPr="00D376AF" w:rsidRDefault="003B184E" w:rsidP="00A4179D">
            <w:pPr>
              <w:pStyle w:val="ListParagraph"/>
              <w:ind w:left="324"/>
              <w:rPr>
                <w:rFonts w:ascii="Bradley Hand" w:hAnsi="Bradley Hand"/>
                <w:color w:val="FF0000"/>
                <w:sz w:val="16"/>
                <w:szCs w:val="16"/>
              </w:rPr>
            </w:pPr>
          </w:p>
          <w:p w:rsidR="003B184E" w:rsidRPr="00D376AF" w:rsidRDefault="003B184E" w:rsidP="00A4179D">
            <w:pPr>
              <w:jc w:val="center"/>
              <w:rPr>
                <w:rFonts w:ascii="Bradley Hand" w:hAnsi="Bradley Hand"/>
                <w:color w:val="000000" w:themeColor="text1"/>
                <w:sz w:val="16"/>
                <w:szCs w:val="16"/>
              </w:rPr>
            </w:pPr>
          </w:p>
        </w:tc>
        <w:tc>
          <w:tcPr>
            <w:tcW w:w="3969" w:type="dxa"/>
            <w:shd w:val="clear" w:color="auto" w:fill="DAEEF3" w:themeFill="accent5" w:themeFillTint="33"/>
            <w:tcMar>
              <w:top w:w="100" w:type="dxa"/>
              <w:left w:w="100" w:type="dxa"/>
              <w:bottom w:w="100" w:type="dxa"/>
              <w:right w:w="100" w:type="dxa"/>
            </w:tcMar>
          </w:tcPr>
          <w:p w:rsidR="003B184E" w:rsidRDefault="003B184E" w:rsidP="00116AC1">
            <w:pPr>
              <w:jc w:val="center"/>
              <w:rPr>
                <w:rFonts w:cstheme="minorHAnsi"/>
                <w:color w:val="000000" w:themeColor="text1"/>
                <w:sz w:val="18"/>
                <w:szCs w:val="18"/>
              </w:rPr>
            </w:pPr>
            <w:r w:rsidRPr="004546FA">
              <w:rPr>
                <w:rFonts w:ascii="Bradley Hand" w:hAnsi="Bradley Hand" w:cstheme="minorHAnsi"/>
                <w:color w:val="000000" w:themeColor="text1"/>
                <w:sz w:val="18"/>
                <w:szCs w:val="18"/>
              </w:rPr>
              <w:t>Effectively monitor the “wellbeing” of our students, staff and whanau and promote a range of practices that develop a strong sense of belonging and wellbeing</w:t>
            </w:r>
            <w:r w:rsidRPr="004546FA">
              <w:rPr>
                <w:rFonts w:cstheme="minorHAnsi"/>
                <w:color w:val="000000" w:themeColor="text1"/>
                <w:sz w:val="18"/>
                <w:szCs w:val="18"/>
              </w:rPr>
              <w:t>.</w:t>
            </w:r>
          </w:p>
          <w:p w:rsidR="003B184E" w:rsidRDefault="003B184E" w:rsidP="00116AC1">
            <w:pPr>
              <w:rPr>
                <w:rFonts w:ascii="Bradley Hand" w:hAnsi="Bradley Hand"/>
                <w:b/>
                <w:color w:val="000000" w:themeColor="text1"/>
                <w:sz w:val="16"/>
                <w:szCs w:val="16"/>
              </w:rPr>
            </w:pPr>
          </w:p>
          <w:p w:rsidR="003B184E" w:rsidRPr="00D376AF" w:rsidRDefault="003B184E" w:rsidP="00A4179D">
            <w:pPr>
              <w:jc w:val="center"/>
              <w:rPr>
                <w:rFonts w:ascii="Bradley Hand" w:hAnsi="Bradley Hand"/>
                <w:b/>
                <w:color w:val="000000" w:themeColor="text1"/>
                <w:sz w:val="16"/>
                <w:szCs w:val="16"/>
              </w:rPr>
            </w:pPr>
            <w:r w:rsidRPr="00D376AF">
              <w:rPr>
                <w:rFonts w:ascii="Bradley Hand" w:hAnsi="Bradley Hand"/>
                <w:b/>
                <w:color w:val="000000" w:themeColor="text1"/>
                <w:sz w:val="16"/>
                <w:szCs w:val="16"/>
              </w:rPr>
              <w:t>CONNECT</w:t>
            </w:r>
          </w:p>
          <w:p w:rsidR="003B184E" w:rsidRPr="00D376AF" w:rsidRDefault="003B184E" w:rsidP="00A4179D">
            <w:pPr>
              <w:jc w:val="center"/>
              <w:rPr>
                <w:rFonts w:ascii="Bradley Hand" w:hAnsi="Bradley Hand"/>
                <w:color w:val="000000" w:themeColor="text1"/>
                <w:sz w:val="16"/>
                <w:szCs w:val="16"/>
              </w:rPr>
            </w:pPr>
            <w:r w:rsidRPr="00D376AF">
              <w:rPr>
                <w:rFonts w:ascii="Bradley Hand" w:hAnsi="Bradley Hand"/>
                <w:color w:val="000000" w:themeColor="text1"/>
                <w:sz w:val="16"/>
                <w:szCs w:val="16"/>
              </w:rPr>
              <w:t>YOURSELF</w:t>
            </w:r>
          </w:p>
          <w:p w:rsidR="003B184E" w:rsidRPr="00D376AF" w:rsidRDefault="003B184E" w:rsidP="00A4179D">
            <w:pPr>
              <w:jc w:val="center"/>
              <w:rPr>
                <w:rFonts w:ascii="Bradley Hand" w:hAnsi="Bradley Hand"/>
                <w:color w:val="000000" w:themeColor="text1"/>
                <w:sz w:val="16"/>
                <w:szCs w:val="16"/>
              </w:rPr>
            </w:pPr>
          </w:p>
          <w:p w:rsidR="003B184E" w:rsidRPr="00135348" w:rsidRDefault="003B184E" w:rsidP="00A4179D">
            <w:pPr>
              <w:rPr>
                <w:rFonts w:ascii="Bradley Hand" w:hAnsi="Bradley Hand"/>
                <w:color w:val="000000" w:themeColor="text1"/>
                <w:sz w:val="16"/>
                <w:szCs w:val="16"/>
              </w:rPr>
            </w:pPr>
            <w:r w:rsidRPr="00135348">
              <w:rPr>
                <w:rFonts w:ascii="Bradley Hand" w:hAnsi="Bradley Hand"/>
                <w:color w:val="000000" w:themeColor="text1"/>
                <w:sz w:val="16"/>
                <w:szCs w:val="16"/>
              </w:rPr>
              <w:t>GOALS:</w:t>
            </w:r>
          </w:p>
          <w:p w:rsidR="003B184E" w:rsidRPr="00E51995" w:rsidRDefault="003B184E" w:rsidP="00A4179D">
            <w:pPr>
              <w:rPr>
                <w:rFonts w:ascii="Bradley Hand" w:hAnsi="Bradley Hand"/>
                <w:color w:val="000000" w:themeColor="text1"/>
                <w:sz w:val="16"/>
                <w:szCs w:val="16"/>
              </w:rPr>
            </w:pPr>
            <w:r w:rsidRPr="00E51995">
              <w:rPr>
                <w:rFonts w:ascii="Bradley Hand" w:hAnsi="Bradley Hand"/>
                <w:color w:val="000000" w:themeColor="text1"/>
                <w:sz w:val="16"/>
                <w:szCs w:val="16"/>
              </w:rPr>
              <w:t xml:space="preserve">WELL BEING </w:t>
            </w:r>
          </w:p>
          <w:p w:rsidR="003B184E" w:rsidRPr="00D376AF" w:rsidRDefault="003B184E" w:rsidP="00373106">
            <w:pPr>
              <w:pStyle w:val="ListParagraph"/>
              <w:numPr>
                <w:ilvl w:val="0"/>
                <w:numId w:val="38"/>
              </w:numPr>
              <w:ind w:left="320"/>
              <w:rPr>
                <w:rFonts w:ascii="Bradley Hand" w:hAnsi="Bradley Hand"/>
                <w:color w:val="FF0000"/>
                <w:sz w:val="16"/>
                <w:szCs w:val="16"/>
              </w:rPr>
            </w:pPr>
            <w:r>
              <w:rPr>
                <w:rFonts w:ascii="Bradley Hand" w:hAnsi="Bradley Hand"/>
                <w:color w:val="FF0000"/>
                <w:sz w:val="16"/>
                <w:szCs w:val="16"/>
              </w:rPr>
              <w:t xml:space="preserve">TO </w:t>
            </w:r>
            <w:r w:rsidRPr="00D376AF">
              <w:rPr>
                <w:rFonts w:ascii="Bradley Hand" w:hAnsi="Bradley Hand"/>
                <w:color w:val="FF0000"/>
                <w:sz w:val="16"/>
                <w:szCs w:val="16"/>
              </w:rPr>
              <w:t>USE EPOCH MEASURE – ENGAGEMENT / PERSEVERANCE / OPTIMISM / CONNECTNESS / HAPPINESS..</w:t>
            </w:r>
          </w:p>
          <w:p w:rsidR="003B184E" w:rsidRDefault="003B184E" w:rsidP="00A4179D">
            <w:pPr>
              <w:pStyle w:val="ListParagraph"/>
              <w:ind w:left="320"/>
              <w:rPr>
                <w:rFonts w:ascii="Bradley Hand" w:hAnsi="Bradley Hand"/>
                <w:color w:val="FF0000"/>
                <w:sz w:val="16"/>
                <w:szCs w:val="16"/>
              </w:rPr>
            </w:pPr>
            <w:r w:rsidRPr="00D376AF">
              <w:rPr>
                <w:rFonts w:ascii="Bradley Hand" w:hAnsi="Bradley Hand"/>
                <w:color w:val="FF0000"/>
                <w:sz w:val="16"/>
                <w:szCs w:val="16"/>
              </w:rPr>
              <w:t xml:space="preserve">ANALSYE RESULTS AND </w:t>
            </w:r>
            <w:r>
              <w:rPr>
                <w:rFonts w:ascii="Bradley Hand" w:hAnsi="Bradley Hand"/>
                <w:color w:val="FF0000"/>
                <w:sz w:val="16"/>
                <w:szCs w:val="16"/>
              </w:rPr>
              <w:t>INVESTIGATE</w:t>
            </w:r>
            <w:r w:rsidRPr="00D376AF">
              <w:rPr>
                <w:rFonts w:ascii="Bradley Hand" w:hAnsi="Bradley Hand"/>
                <w:color w:val="FF0000"/>
                <w:sz w:val="16"/>
                <w:szCs w:val="16"/>
              </w:rPr>
              <w:t xml:space="preserve"> STRATEGIES TO MEET NEEDS</w:t>
            </w:r>
          </w:p>
          <w:p w:rsidR="003B184E" w:rsidRPr="007E2733" w:rsidRDefault="003B184E" w:rsidP="00A4179D">
            <w:pPr>
              <w:rPr>
                <w:rFonts w:ascii="Bradley Hand" w:hAnsi="Bradley Hand"/>
                <w:color w:val="FF0000"/>
                <w:sz w:val="16"/>
                <w:szCs w:val="16"/>
              </w:rPr>
            </w:pPr>
            <w:r w:rsidRPr="007E2733">
              <w:rPr>
                <w:rFonts w:ascii="Bradley Hand" w:hAnsi="Bradley Hand"/>
                <w:color w:val="000000" w:themeColor="text1"/>
                <w:sz w:val="16"/>
                <w:szCs w:val="16"/>
              </w:rPr>
              <w:t>ENGAGEMENT</w:t>
            </w:r>
          </w:p>
          <w:p w:rsidR="003B184E" w:rsidRPr="00D376AF" w:rsidRDefault="003B184E" w:rsidP="00373106">
            <w:pPr>
              <w:pStyle w:val="ListParagraph"/>
              <w:numPr>
                <w:ilvl w:val="0"/>
                <w:numId w:val="38"/>
              </w:numPr>
              <w:ind w:left="320"/>
              <w:rPr>
                <w:rFonts w:ascii="Bradley Hand" w:hAnsi="Bradley Hand"/>
                <w:color w:val="FF0000"/>
                <w:sz w:val="16"/>
                <w:szCs w:val="16"/>
              </w:rPr>
            </w:pPr>
            <w:r w:rsidRPr="00D376AF">
              <w:rPr>
                <w:rFonts w:ascii="Bradley Hand" w:hAnsi="Bradley Hand"/>
                <w:color w:val="FF0000"/>
                <w:sz w:val="16"/>
                <w:szCs w:val="16"/>
              </w:rPr>
              <w:t>ENGAGEMENT – ME AND MY SCHOOL</w:t>
            </w:r>
          </w:p>
          <w:p w:rsidR="003B184E" w:rsidRDefault="003B184E" w:rsidP="00A4179D">
            <w:pPr>
              <w:pStyle w:val="ListParagraph"/>
              <w:ind w:left="320"/>
              <w:rPr>
                <w:rFonts w:ascii="Bradley Hand" w:hAnsi="Bradley Hand"/>
                <w:color w:val="FF0000"/>
                <w:sz w:val="16"/>
                <w:szCs w:val="16"/>
              </w:rPr>
            </w:pPr>
            <w:r w:rsidRPr="00D376AF">
              <w:rPr>
                <w:rFonts w:ascii="Bradley Hand" w:hAnsi="Bradley Hand"/>
                <w:color w:val="FF0000"/>
                <w:sz w:val="16"/>
                <w:szCs w:val="16"/>
              </w:rPr>
              <w:t>GOAL – CUST MEDIAN 65+</w:t>
            </w:r>
          </w:p>
          <w:p w:rsidR="003B184E" w:rsidRPr="00D376AF" w:rsidRDefault="003B184E" w:rsidP="00A4179D">
            <w:pPr>
              <w:pStyle w:val="ListParagraph"/>
              <w:ind w:left="320"/>
              <w:rPr>
                <w:rFonts w:ascii="Bradley Hand" w:hAnsi="Bradley Hand"/>
                <w:color w:val="FF0000"/>
                <w:sz w:val="16"/>
                <w:szCs w:val="16"/>
              </w:rPr>
            </w:pPr>
            <w:r>
              <w:rPr>
                <w:rFonts w:ascii="Bradley Hand" w:hAnsi="Bradley Hand"/>
                <w:color w:val="FF0000"/>
                <w:sz w:val="16"/>
                <w:szCs w:val="16"/>
              </w:rPr>
              <w:t>TO EXPLORE LEARNING OPPORTNITIES WHICH PROVIDE…</w:t>
            </w:r>
          </w:p>
          <w:p w:rsidR="003B184E" w:rsidRPr="00D376AF" w:rsidRDefault="003B184E" w:rsidP="00373106">
            <w:pPr>
              <w:pStyle w:val="ListParagraph"/>
              <w:numPr>
                <w:ilvl w:val="0"/>
                <w:numId w:val="37"/>
              </w:numPr>
              <w:ind w:left="320"/>
              <w:rPr>
                <w:rFonts w:ascii="Bradley Hand" w:hAnsi="Bradley Hand"/>
                <w:color w:val="FF0000"/>
                <w:sz w:val="16"/>
                <w:szCs w:val="16"/>
              </w:rPr>
            </w:pPr>
            <w:r w:rsidRPr="00D376AF">
              <w:rPr>
                <w:rFonts w:ascii="Bradley Hand" w:hAnsi="Bradley Hand"/>
                <w:color w:val="FF0000"/>
                <w:sz w:val="16"/>
                <w:szCs w:val="16"/>
              </w:rPr>
              <w:t>CHOICE / CHALLENGE / EXPLORATION – ENJOY</w:t>
            </w:r>
          </w:p>
          <w:p w:rsidR="003B184E" w:rsidRPr="00D376AF" w:rsidRDefault="003B184E" w:rsidP="00373106">
            <w:pPr>
              <w:pStyle w:val="ListParagraph"/>
              <w:numPr>
                <w:ilvl w:val="0"/>
                <w:numId w:val="37"/>
              </w:numPr>
              <w:ind w:left="320"/>
              <w:rPr>
                <w:rFonts w:ascii="Bradley Hand" w:hAnsi="Bradley Hand"/>
                <w:color w:val="FF0000"/>
                <w:sz w:val="16"/>
                <w:szCs w:val="16"/>
              </w:rPr>
            </w:pPr>
            <w:r w:rsidRPr="00D376AF">
              <w:rPr>
                <w:rFonts w:ascii="Bradley Hand" w:hAnsi="Bradley Hand"/>
                <w:color w:val="FF0000"/>
                <w:sz w:val="16"/>
                <w:szCs w:val="16"/>
              </w:rPr>
              <w:t>WORK HARD = SUCCESS</w:t>
            </w:r>
          </w:p>
          <w:p w:rsidR="003B184E" w:rsidRPr="00D376AF" w:rsidRDefault="003B184E" w:rsidP="00373106">
            <w:pPr>
              <w:pStyle w:val="ListParagraph"/>
              <w:numPr>
                <w:ilvl w:val="0"/>
                <w:numId w:val="37"/>
              </w:numPr>
              <w:ind w:left="320"/>
              <w:rPr>
                <w:rFonts w:cs="Arial"/>
                <w:b/>
                <w:sz w:val="16"/>
                <w:szCs w:val="16"/>
              </w:rPr>
            </w:pPr>
            <w:r w:rsidRPr="00D376AF">
              <w:rPr>
                <w:rFonts w:ascii="Bradley Hand" w:hAnsi="Bradley Hand"/>
                <w:color w:val="FF0000"/>
                <w:sz w:val="16"/>
                <w:szCs w:val="16"/>
              </w:rPr>
              <w:t>RELATIONSHIPS BASED ON RESPECT</w:t>
            </w:r>
          </w:p>
        </w:tc>
        <w:tc>
          <w:tcPr>
            <w:tcW w:w="3725" w:type="dxa"/>
            <w:shd w:val="clear" w:color="auto" w:fill="CCC0D9" w:themeFill="accent4" w:themeFillTint="66"/>
            <w:tcMar>
              <w:top w:w="100" w:type="dxa"/>
              <w:left w:w="100" w:type="dxa"/>
              <w:bottom w:w="100" w:type="dxa"/>
              <w:right w:w="100" w:type="dxa"/>
            </w:tcMar>
          </w:tcPr>
          <w:p w:rsidR="003B184E" w:rsidRPr="004546FA" w:rsidRDefault="003B184E" w:rsidP="00116AC1">
            <w:pPr>
              <w:shd w:val="clear" w:color="auto" w:fill="CCC0D9" w:themeFill="accent4" w:themeFillTint="66"/>
              <w:jc w:val="center"/>
              <w:rPr>
                <w:rFonts w:ascii="Bradley Hand" w:hAnsi="Bradley Hand"/>
                <w:color w:val="000000" w:themeColor="text1"/>
                <w:sz w:val="18"/>
                <w:szCs w:val="18"/>
              </w:rPr>
            </w:pPr>
            <w:r w:rsidRPr="004546FA">
              <w:rPr>
                <w:rFonts w:ascii="Bradley Hand" w:hAnsi="Bradley Hand"/>
                <w:color w:val="000000" w:themeColor="text1"/>
                <w:sz w:val="18"/>
                <w:szCs w:val="18"/>
              </w:rPr>
              <w:t>Ensure we are responsive to opportunities and outcomes, so we can offer teaching, learning and leadership which equips our learners /</w:t>
            </w:r>
            <w:r w:rsidRPr="004546FA">
              <w:rPr>
                <w:rFonts w:ascii="Bradley Hand" w:hAnsi="Bradley Hand" w:cstheme="minorHAnsi"/>
                <w:color w:val="000000" w:themeColor="text1"/>
                <w:sz w:val="18"/>
                <w:szCs w:val="18"/>
              </w:rPr>
              <w:t xml:space="preserve"> ākonga</w:t>
            </w:r>
            <w:r w:rsidRPr="004546FA">
              <w:rPr>
                <w:rFonts w:ascii="Bradley Hand" w:hAnsi="Bradley Hand"/>
                <w:color w:val="000000" w:themeColor="text1"/>
                <w:sz w:val="18"/>
                <w:szCs w:val="18"/>
              </w:rPr>
              <w:t>, school and community with an understanding of:</w:t>
            </w:r>
          </w:p>
          <w:p w:rsidR="003B184E" w:rsidRPr="004546FA" w:rsidRDefault="003B184E" w:rsidP="00A4179D">
            <w:pPr>
              <w:shd w:val="clear" w:color="auto" w:fill="CCC0D9" w:themeFill="accent4" w:themeFillTint="66"/>
              <w:jc w:val="center"/>
              <w:rPr>
                <w:rFonts w:ascii="Bradley Hand" w:hAnsi="Bradley Hand"/>
                <w:color w:val="000000" w:themeColor="text1"/>
                <w:sz w:val="18"/>
                <w:szCs w:val="18"/>
              </w:rPr>
            </w:pPr>
          </w:p>
          <w:p w:rsidR="003B184E" w:rsidRPr="004546FA" w:rsidRDefault="003B184E" w:rsidP="00A4179D">
            <w:pPr>
              <w:shd w:val="clear" w:color="auto" w:fill="CCC0D9" w:themeFill="accent4" w:themeFillTint="66"/>
              <w:jc w:val="center"/>
              <w:rPr>
                <w:rFonts w:ascii="Bradley Hand" w:hAnsi="Bradley Hand"/>
                <w:color w:val="000000" w:themeColor="text1"/>
                <w:sz w:val="18"/>
                <w:szCs w:val="18"/>
              </w:rPr>
            </w:pPr>
            <w:r w:rsidRPr="004546FA">
              <w:rPr>
                <w:rFonts w:ascii="Bradley Hand" w:hAnsi="Bradley Hand"/>
                <w:color w:val="000000" w:themeColor="text1"/>
                <w:sz w:val="18"/>
                <w:szCs w:val="18"/>
              </w:rPr>
              <w:t>*Identity / belonging / culture</w:t>
            </w:r>
          </w:p>
          <w:p w:rsidR="003B184E" w:rsidRDefault="003B184E" w:rsidP="00A4179D">
            <w:pPr>
              <w:jc w:val="center"/>
              <w:rPr>
                <w:rFonts w:ascii="Bradley Hand" w:hAnsi="Bradley Hand"/>
                <w:b/>
                <w:color w:val="000000" w:themeColor="text1"/>
                <w:sz w:val="16"/>
                <w:szCs w:val="16"/>
              </w:rPr>
            </w:pPr>
          </w:p>
          <w:p w:rsidR="003B184E" w:rsidRPr="00D376AF" w:rsidRDefault="003B184E" w:rsidP="00A4179D">
            <w:pPr>
              <w:jc w:val="center"/>
              <w:rPr>
                <w:rFonts w:ascii="Bradley Hand" w:hAnsi="Bradley Hand"/>
                <w:b/>
                <w:color w:val="000000" w:themeColor="text1"/>
                <w:sz w:val="16"/>
                <w:szCs w:val="16"/>
              </w:rPr>
            </w:pPr>
            <w:r w:rsidRPr="00D376AF">
              <w:rPr>
                <w:rFonts w:ascii="Bradley Hand" w:hAnsi="Bradley Hand"/>
                <w:b/>
                <w:color w:val="000000" w:themeColor="text1"/>
                <w:sz w:val="16"/>
                <w:szCs w:val="16"/>
              </w:rPr>
              <w:t>CONNECT</w:t>
            </w:r>
          </w:p>
          <w:p w:rsidR="003B184E" w:rsidRPr="00D376AF" w:rsidRDefault="003B184E" w:rsidP="00A4179D">
            <w:pPr>
              <w:jc w:val="center"/>
              <w:rPr>
                <w:rFonts w:ascii="Bradley Hand" w:hAnsi="Bradley Hand"/>
                <w:color w:val="000000" w:themeColor="text1"/>
                <w:sz w:val="16"/>
                <w:szCs w:val="16"/>
              </w:rPr>
            </w:pPr>
            <w:r w:rsidRPr="00D376AF">
              <w:rPr>
                <w:rFonts w:ascii="Bradley Hand" w:hAnsi="Bradley Hand"/>
                <w:color w:val="000000" w:themeColor="text1"/>
                <w:sz w:val="16"/>
                <w:szCs w:val="16"/>
              </w:rPr>
              <w:t>CULTURE</w:t>
            </w:r>
          </w:p>
          <w:p w:rsidR="003B184E" w:rsidRPr="00D376AF" w:rsidRDefault="003B184E" w:rsidP="00A4179D">
            <w:pPr>
              <w:jc w:val="center"/>
              <w:rPr>
                <w:rFonts w:ascii="Bradley Hand" w:hAnsi="Bradley Hand"/>
                <w:color w:val="000000" w:themeColor="text1"/>
                <w:sz w:val="16"/>
                <w:szCs w:val="16"/>
              </w:rPr>
            </w:pPr>
          </w:p>
          <w:p w:rsidR="003B184E" w:rsidRDefault="003B184E" w:rsidP="00A4179D">
            <w:pPr>
              <w:rPr>
                <w:rFonts w:ascii="Bradley Hand" w:hAnsi="Bradley Hand"/>
                <w:color w:val="000000" w:themeColor="text1"/>
                <w:sz w:val="16"/>
                <w:szCs w:val="16"/>
              </w:rPr>
            </w:pPr>
            <w:r>
              <w:rPr>
                <w:rFonts w:ascii="Bradley Hand" w:hAnsi="Bradley Hand"/>
                <w:color w:val="000000" w:themeColor="text1"/>
                <w:sz w:val="16"/>
                <w:szCs w:val="16"/>
              </w:rPr>
              <w:t>GOALS:</w:t>
            </w:r>
          </w:p>
          <w:p w:rsidR="003B184E" w:rsidRPr="00D376AF" w:rsidRDefault="003B184E" w:rsidP="00A4179D">
            <w:pPr>
              <w:rPr>
                <w:rFonts w:ascii="Bradley Hand" w:hAnsi="Bradley Hand"/>
                <w:color w:val="000000" w:themeColor="text1"/>
                <w:sz w:val="16"/>
                <w:szCs w:val="16"/>
              </w:rPr>
            </w:pPr>
            <w:r w:rsidRPr="00D376AF">
              <w:rPr>
                <w:rFonts w:ascii="Bradley Hand" w:hAnsi="Bradley Hand"/>
                <w:color w:val="000000" w:themeColor="text1"/>
                <w:sz w:val="16"/>
                <w:szCs w:val="16"/>
              </w:rPr>
              <w:t>TE REO – LANGUAGE ACQUISITION</w:t>
            </w:r>
          </w:p>
          <w:p w:rsidR="003B184E" w:rsidRPr="00D376AF" w:rsidRDefault="003B184E" w:rsidP="00373106">
            <w:pPr>
              <w:pStyle w:val="ListParagraph"/>
              <w:numPr>
                <w:ilvl w:val="0"/>
                <w:numId w:val="40"/>
              </w:numPr>
              <w:ind w:left="359"/>
              <w:rPr>
                <w:rFonts w:ascii="Bradley Hand" w:hAnsi="Bradley Hand"/>
                <w:color w:val="FF0000"/>
                <w:sz w:val="16"/>
                <w:szCs w:val="16"/>
              </w:rPr>
            </w:pPr>
            <w:r>
              <w:rPr>
                <w:rFonts w:ascii="Bradley Hand" w:hAnsi="Bradley Hand"/>
                <w:color w:val="FF0000"/>
                <w:sz w:val="16"/>
                <w:szCs w:val="16"/>
              </w:rPr>
              <w:t xml:space="preserve">TO </w:t>
            </w:r>
            <w:r w:rsidRPr="00D376AF">
              <w:rPr>
                <w:rFonts w:ascii="Bradley Hand" w:hAnsi="Bradley Hand"/>
                <w:color w:val="FF0000"/>
                <w:sz w:val="16"/>
                <w:szCs w:val="16"/>
              </w:rPr>
              <w:t>ENGAGE WITH, AND IMPLEMENT PUKETERAKI LANGAUGE ACQUISITION PLAN – TE REO</w:t>
            </w:r>
          </w:p>
          <w:p w:rsidR="003B184E" w:rsidRPr="00D376AF" w:rsidRDefault="003B184E" w:rsidP="00373106">
            <w:pPr>
              <w:pStyle w:val="ListParagraph"/>
              <w:numPr>
                <w:ilvl w:val="0"/>
                <w:numId w:val="39"/>
              </w:numPr>
              <w:ind w:left="359"/>
              <w:rPr>
                <w:rFonts w:ascii="Bradley Hand" w:hAnsi="Bradley Hand"/>
                <w:color w:val="FF0000"/>
                <w:sz w:val="16"/>
                <w:szCs w:val="16"/>
              </w:rPr>
            </w:pPr>
            <w:r w:rsidRPr="00D376AF">
              <w:rPr>
                <w:rFonts w:ascii="Bradley Hand" w:hAnsi="Bradley Hand"/>
                <w:color w:val="FF0000"/>
                <w:sz w:val="16"/>
                <w:szCs w:val="16"/>
              </w:rPr>
              <w:t>STUDENTS</w:t>
            </w:r>
          </w:p>
          <w:p w:rsidR="003B184E" w:rsidRPr="00D376AF" w:rsidRDefault="003B184E" w:rsidP="00373106">
            <w:pPr>
              <w:pStyle w:val="ListParagraph"/>
              <w:numPr>
                <w:ilvl w:val="0"/>
                <w:numId w:val="39"/>
              </w:numPr>
              <w:ind w:left="359"/>
              <w:rPr>
                <w:rFonts w:ascii="Bradley Hand" w:hAnsi="Bradley Hand"/>
                <w:color w:val="FF0000"/>
                <w:sz w:val="16"/>
                <w:szCs w:val="16"/>
              </w:rPr>
            </w:pPr>
            <w:r w:rsidRPr="00D376AF">
              <w:rPr>
                <w:rFonts w:ascii="Bradley Hand" w:hAnsi="Bradley Hand"/>
                <w:color w:val="FF0000"/>
                <w:sz w:val="16"/>
                <w:szCs w:val="16"/>
              </w:rPr>
              <w:t>STAFF</w:t>
            </w:r>
          </w:p>
          <w:p w:rsidR="003B184E" w:rsidRPr="00D376AF" w:rsidRDefault="003B184E" w:rsidP="00373106">
            <w:pPr>
              <w:pStyle w:val="ListParagraph"/>
              <w:numPr>
                <w:ilvl w:val="0"/>
                <w:numId w:val="39"/>
              </w:numPr>
              <w:ind w:left="359"/>
              <w:rPr>
                <w:rFonts w:ascii="Bradley Hand" w:hAnsi="Bradley Hand"/>
                <w:color w:val="FF0000"/>
                <w:sz w:val="16"/>
                <w:szCs w:val="16"/>
              </w:rPr>
            </w:pPr>
            <w:r w:rsidRPr="00D376AF">
              <w:rPr>
                <w:rFonts w:ascii="Bradley Hand" w:hAnsi="Bradley Hand"/>
                <w:color w:val="FF0000"/>
                <w:sz w:val="16"/>
                <w:szCs w:val="16"/>
              </w:rPr>
              <w:t>WHANAU</w:t>
            </w:r>
          </w:p>
          <w:p w:rsidR="003B184E" w:rsidRPr="004546FA" w:rsidRDefault="003B184E" w:rsidP="00116AC1">
            <w:pPr>
              <w:shd w:val="clear" w:color="auto" w:fill="CCC0D9" w:themeFill="accent4" w:themeFillTint="66"/>
              <w:jc w:val="center"/>
              <w:rPr>
                <w:rFonts w:ascii="Bradley Hand" w:hAnsi="Bradley Hand"/>
                <w:color w:val="000000" w:themeColor="text1"/>
                <w:sz w:val="18"/>
                <w:szCs w:val="18"/>
              </w:rPr>
            </w:pPr>
          </w:p>
        </w:tc>
      </w:tr>
    </w:tbl>
    <w:p w:rsidR="003B184E" w:rsidRDefault="003B184E" w:rsidP="00882D0C">
      <w:pPr>
        <w:widowControl w:val="0"/>
        <w:autoSpaceDE w:val="0"/>
        <w:autoSpaceDN w:val="0"/>
        <w:adjustRightInd w:val="0"/>
        <w:spacing w:line="360" w:lineRule="auto"/>
        <w:rPr>
          <w:rFonts w:ascii="Arial" w:hAnsi="Arial" w:cs="Arial"/>
          <w:b/>
          <w:sz w:val="36"/>
          <w:szCs w:val="36"/>
        </w:rPr>
      </w:pPr>
    </w:p>
    <w:p w:rsidR="009811FE" w:rsidRPr="00CE22CC" w:rsidRDefault="00DC0405" w:rsidP="00882D0C">
      <w:pPr>
        <w:widowControl w:val="0"/>
        <w:autoSpaceDE w:val="0"/>
        <w:autoSpaceDN w:val="0"/>
        <w:adjustRightInd w:val="0"/>
        <w:spacing w:line="360" w:lineRule="auto"/>
        <w:rPr>
          <w:rFonts w:ascii="Arial" w:eastAsiaTheme="minorEastAsia" w:hAnsi="Arial" w:cs="Arial"/>
          <w:b/>
          <w:color w:val="auto"/>
          <w:kern w:val="1"/>
          <w:sz w:val="36"/>
          <w:szCs w:val="36"/>
          <w:lang w:val="en-US"/>
        </w:rPr>
      </w:pPr>
      <w:r w:rsidRPr="00CE22CC">
        <w:rPr>
          <w:rFonts w:ascii="Arial" w:hAnsi="Arial" w:cs="Arial"/>
          <w:b/>
          <w:sz w:val="36"/>
          <w:szCs w:val="36"/>
        </w:rPr>
        <w:lastRenderedPageBreak/>
        <w:t>Cus</w:t>
      </w:r>
      <w:r w:rsidR="00CE22CC" w:rsidRPr="00CE22CC">
        <w:rPr>
          <w:rFonts w:ascii="Arial" w:hAnsi="Arial" w:cs="Arial"/>
          <w:b/>
          <w:sz w:val="36"/>
          <w:szCs w:val="36"/>
        </w:rPr>
        <w:t>t School – Strategic</w:t>
      </w:r>
      <w:r w:rsidR="00882D0C" w:rsidRPr="00CE22CC">
        <w:rPr>
          <w:rFonts w:ascii="Arial" w:eastAsiaTheme="minorEastAsia" w:hAnsi="Arial" w:cs="Arial"/>
          <w:b/>
          <w:color w:val="auto"/>
          <w:kern w:val="1"/>
          <w:sz w:val="36"/>
          <w:szCs w:val="36"/>
          <w:lang w:val="en-US"/>
        </w:rPr>
        <w:t xml:space="preserve"> Direction</w:t>
      </w:r>
    </w:p>
    <w:p w:rsidR="00FD7CBD" w:rsidRDefault="00882D0C" w:rsidP="00FD7CBD">
      <w:pPr>
        <w:rPr>
          <w:rFonts w:ascii="Arial" w:eastAsiaTheme="minorEastAsia" w:hAnsi="Arial" w:cs="Arial"/>
          <w:color w:val="auto"/>
          <w:kern w:val="1"/>
          <w:sz w:val="24"/>
          <w:szCs w:val="24"/>
          <w:lang w:val="en-US"/>
        </w:rPr>
      </w:pPr>
      <w:r w:rsidRPr="00236DAC">
        <w:rPr>
          <w:rFonts w:ascii="Arial" w:eastAsiaTheme="minorEastAsia" w:hAnsi="Arial" w:cs="Arial"/>
          <w:color w:val="auto"/>
          <w:kern w:val="1"/>
          <w:sz w:val="24"/>
          <w:szCs w:val="24"/>
          <w:lang w:val="en-US"/>
        </w:rPr>
        <w:t>I</w:t>
      </w:r>
      <w:r w:rsidR="009811FE" w:rsidRPr="00236DAC">
        <w:rPr>
          <w:rFonts w:ascii="Arial" w:eastAsiaTheme="minorEastAsia" w:hAnsi="Arial" w:cs="Arial"/>
          <w:color w:val="auto"/>
          <w:kern w:val="1"/>
          <w:sz w:val="24"/>
          <w:szCs w:val="24"/>
          <w:lang w:val="en-US"/>
        </w:rPr>
        <w:t xml:space="preserve">n order to meet our </w:t>
      </w:r>
      <w:r w:rsidR="00FD7CBD">
        <w:rPr>
          <w:rFonts w:ascii="Arial" w:eastAsiaTheme="minorEastAsia" w:hAnsi="Arial" w:cs="Arial"/>
          <w:color w:val="auto"/>
          <w:kern w:val="1"/>
          <w:sz w:val="24"/>
          <w:szCs w:val="24"/>
          <w:lang w:val="en-US"/>
        </w:rPr>
        <w:t xml:space="preserve">Strategic Vision, </w:t>
      </w:r>
      <w:r w:rsidR="009811FE" w:rsidRPr="00236DAC">
        <w:rPr>
          <w:rFonts w:ascii="Arial" w:eastAsiaTheme="minorEastAsia" w:hAnsi="Arial" w:cs="Arial"/>
          <w:color w:val="auto"/>
          <w:kern w:val="1"/>
          <w:sz w:val="24"/>
          <w:szCs w:val="24"/>
          <w:lang w:val="en-US"/>
        </w:rPr>
        <w:t>we focu</w:t>
      </w:r>
      <w:r w:rsidR="00FD7CBD">
        <w:rPr>
          <w:rFonts w:ascii="Arial" w:eastAsiaTheme="minorEastAsia" w:hAnsi="Arial" w:cs="Arial"/>
          <w:color w:val="auto"/>
          <w:kern w:val="1"/>
          <w:sz w:val="24"/>
          <w:szCs w:val="24"/>
          <w:lang w:val="en-US"/>
        </w:rPr>
        <w:t xml:space="preserve">s our strategic planning in </w:t>
      </w:r>
      <w:r w:rsidR="0062698D">
        <w:rPr>
          <w:rFonts w:ascii="Arial" w:eastAsiaTheme="minorEastAsia" w:hAnsi="Arial" w:cs="Arial"/>
          <w:color w:val="auto"/>
          <w:kern w:val="1"/>
          <w:sz w:val="24"/>
          <w:szCs w:val="24"/>
          <w:lang w:val="en-US"/>
        </w:rPr>
        <w:t>four</w:t>
      </w:r>
      <w:r w:rsidR="009811FE" w:rsidRPr="00236DAC">
        <w:rPr>
          <w:rFonts w:ascii="Arial" w:eastAsiaTheme="minorEastAsia" w:hAnsi="Arial" w:cs="Arial"/>
          <w:color w:val="auto"/>
          <w:kern w:val="1"/>
          <w:sz w:val="24"/>
          <w:szCs w:val="24"/>
          <w:lang w:val="en-US"/>
        </w:rPr>
        <w:t xml:space="preserve"> main</w:t>
      </w:r>
      <w:r w:rsidR="00FD7CBD">
        <w:rPr>
          <w:rFonts w:ascii="Arial" w:eastAsiaTheme="minorEastAsia" w:hAnsi="Arial" w:cs="Arial"/>
          <w:color w:val="auto"/>
          <w:kern w:val="1"/>
          <w:sz w:val="24"/>
          <w:szCs w:val="24"/>
          <w:lang w:val="en-US"/>
        </w:rPr>
        <w:t xml:space="preserve"> areas:</w:t>
      </w:r>
    </w:p>
    <w:p w:rsidR="00B66471" w:rsidRDefault="00B66471" w:rsidP="00FD7CBD">
      <w:pPr>
        <w:rPr>
          <w:rFonts w:ascii="Arial" w:eastAsiaTheme="minorEastAsia" w:hAnsi="Arial" w:cs="Arial"/>
          <w:color w:val="auto"/>
          <w:kern w:val="1"/>
          <w:sz w:val="24"/>
          <w:szCs w:val="24"/>
          <w:lang w:val="en-US"/>
        </w:rPr>
      </w:pPr>
    </w:p>
    <w:p w:rsidR="00FC2108" w:rsidRPr="00FC2108" w:rsidRDefault="00FD7CBD" w:rsidP="00581D19">
      <w:pPr>
        <w:pStyle w:val="ListParagraph"/>
        <w:numPr>
          <w:ilvl w:val="0"/>
          <w:numId w:val="8"/>
        </w:numPr>
        <w:spacing w:line="360" w:lineRule="auto"/>
        <w:rPr>
          <w:b/>
          <w:sz w:val="24"/>
        </w:rPr>
      </w:pPr>
      <w:r w:rsidRPr="00FC2108">
        <w:rPr>
          <w:b/>
          <w:sz w:val="24"/>
        </w:rPr>
        <w:t>ASPIRATIONAL TEACHING AND LEARNING</w:t>
      </w:r>
      <w:r w:rsidR="00FC2108" w:rsidRPr="00FC2108">
        <w:rPr>
          <w:b/>
          <w:sz w:val="24"/>
        </w:rPr>
        <w:t xml:space="preserve"> </w:t>
      </w:r>
      <w:r w:rsidR="00225CDD" w:rsidRPr="00FC2108">
        <w:rPr>
          <w:b/>
          <w:sz w:val="24"/>
        </w:rPr>
        <w:tab/>
      </w:r>
    </w:p>
    <w:p w:rsidR="00FD7CBD" w:rsidRPr="00FC2108" w:rsidRDefault="00FD7CBD" w:rsidP="00581D19">
      <w:pPr>
        <w:pStyle w:val="ListParagraph"/>
        <w:numPr>
          <w:ilvl w:val="0"/>
          <w:numId w:val="8"/>
        </w:numPr>
        <w:spacing w:line="360" w:lineRule="auto"/>
        <w:rPr>
          <w:b/>
          <w:sz w:val="24"/>
        </w:rPr>
      </w:pPr>
      <w:r w:rsidRPr="00FC2108">
        <w:rPr>
          <w:b/>
          <w:sz w:val="24"/>
        </w:rPr>
        <w:t>A CULTURE OF COLLABORATIVE RELATIONSHIPS</w:t>
      </w:r>
      <w:r w:rsidR="00FC2108" w:rsidRPr="00FC2108">
        <w:rPr>
          <w:b/>
          <w:sz w:val="24"/>
        </w:rPr>
        <w:t xml:space="preserve"> </w:t>
      </w:r>
    </w:p>
    <w:p w:rsidR="0062698D" w:rsidRDefault="00FD7CBD" w:rsidP="0062698D">
      <w:pPr>
        <w:pStyle w:val="ListParagraph"/>
        <w:numPr>
          <w:ilvl w:val="0"/>
          <w:numId w:val="8"/>
        </w:numPr>
        <w:spacing w:line="360" w:lineRule="auto"/>
        <w:rPr>
          <w:b/>
          <w:sz w:val="24"/>
        </w:rPr>
      </w:pPr>
      <w:r w:rsidRPr="00FC2108">
        <w:rPr>
          <w:b/>
          <w:sz w:val="24"/>
        </w:rPr>
        <w:t>SELF-MOTIVATED, POS</w:t>
      </w:r>
      <w:r w:rsidR="005A105A">
        <w:rPr>
          <w:b/>
          <w:sz w:val="24"/>
        </w:rPr>
        <w:t>I</w:t>
      </w:r>
      <w:r w:rsidRPr="00FC2108">
        <w:rPr>
          <w:b/>
          <w:sz w:val="24"/>
        </w:rPr>
        <w:t>TIVE AND RESPONSIVE CITIZENS</w:t>
      </w:r>
    </w:p>
    <w:p w:rsidR="0062698D" w:rsidRPr="0062698D" w:rsidRDefault="0062698D" w:rsidP="0062698D">
      <w:pPr>
        <w:pStyle w:val="ListParagraph"/>
        <w:numPr>
          <w:ilvl w:val="0"/>
          <w:numId w:val="8"/>
        </w:numPr>
        <w:spacing w:line="360" w:lineRule="auto"/>
        <w:rPr>
          <w:b/>
          <w:sz w:val="24"/>
          <w:szCs w:val="24"/>
        </w:rPr>
      </w:pPr>
      <w:r w:rsidRPr="0062698D">
        <w:rPr>
          <w:b/>
          <w:color w:val="000000" w:themeColor="text1"/>
          <w:sz w:val="24"/>
          <w:szCs w:val="24"/>
          <w:lang w:val="en-AU"/>
        </w:rPr>
        <w:t>HIGHLY RESPONSIVE TO OPPORTUNITIES AND CHALLENGES</w:t>
      </w:r>
    </w:p>
    <w:p w:rsidR="00FD7CBD" w:rsidRPr="00FD7CBD" w:rsidRDefault="00FD7CBD" w:rsidP="00FD7CBD">
      <w:pPr>
        <w:rPr>
          <w:b/>
          <w:sz w:val="28"/>
        </w:rPr>
      </w:pPr>
    </w:p>
    <w:p w:rsidR="009811FE" w:rsidRDefault="009811FE" w:rsidP="00882D0C">
      <w:pPr>
        <w:widowControl w:val="0"/>
        <w:spacing w:line="360" w:lineRule="auto"/>
        <w:rPr>
          <w:rFonts w:ascii="Arial" w:eastAsiaTheme="minorEastAsia" w:hAnsi="Arial" w:cs="Arial"/>
          <w:color w:val="auto"/>
          <w:kern w:val="1"/>
          <w:sz w:val="24"/>
          <w:szCs w:val="24"/>
          <w:lang w:val="en-US"/>
        </w:rPr>
      </w:pPr>
      <w:r w:rsidRPr="00236DAC">
        <w:rPr>
          <w:rFonts w:ascii="Arial" w:eastAsiaTheme="minorEastAsia" w:hAnsi="Arial" w:cs="Arial"/>
          <w:color w:val="auto"/>
          <w:kern w:val="1"/>
          <w:sz w:val="24"/>
          <w:szCs w:val="24"/>
          <w:lang w:val="en-US"/>
        </w:rPr>
        <w:t>These incorporate the Nati</w:t>
      </w:r>
      <w:r w:rsidR="00DB1B6C">
        <w:rPr>
          <w:rFonts w:ascii="Arial" w:eastAsiaTheme="minorEastAsia" w:hAnsi="Arial" w:cs="Arial"/>
          <w:color w:val="auto"/>
          <w:kern w:val="1"/>
          <w:sz w:val="24"/>
          <w:szCs w:val="24"/>
          <w:lang w:val="en-US"/>
        </w:rPr>
        <w:t xml:space="preserve">onal Administration </w:t>
      </w:r>
      <w:r w:rsidR="00EC6447">
        <w:rPr>
          <w:rFonts w:ascii="Arial" w:eastAsiaTheme="minorEastAsia" w:hAnsi="Arial" w:cs="Arial"/>
          <w:color w:val="auto"/>
          <w:kern w:val="1"/>
          <w:sz w:val="24"/>
          <w:szCs w:val="24"/>
          <w:lang w:val="en-US"/>
        </w:rPr>
        <w:t>Guidelines and align with the strategic direction of the Puketeraki CoL</w:t>
      </w:r>
      <w:r w:rsidR="006C7D3A">
        <w:rPr>
          <w:rFonts w:ascii="Arial" w:eastAsiaTheme="minorEastAsia" w:hAnsi="Arial" w:cs="Arial"/>
          <w:color w:val="auto"/>
          <w:kern w:val="1"/>
          <w:sz w:val="24"/>
          <w:szCs w:val="24"/>
          <w:lang w:val="en-US"/>
        </w:rPr>
        <w:t>:</w:t>
      </w:r>
    </w:p>
    <w:p w:rsidR="00136115" w:rsidRDefault="00136115" w:rsidP="00882D0C">
      <w:pPr>
        <w:widowControl w:val="0"/>
        <w:spacing w:line="360" w:lineRule="auto"/>
        <w:rPr>
          <w:rFonts w:ascii="Arial" w:eastAsiaTheme="minorEastAsia" w:hAnsi="Arial" w:cs="Arial"/>
          <w:color w:val="auto"/>
          <w:kern w:val="1"/>
          <w:sz w:val="24"/>
          <w:szCs w:val="24"/>
          <w:lang w:val="en-US"/>
        </w:rPr>
      </w:pPr>
    </w:p>
    <w:p w:rsidR="00136115" w:rsidRPr="00B66471" w:rsidRDefault="00136115" w:rsidP="00CB46D3">
      <w:pPr>
        <w:widowControl w:val="0"/>
        <w:rPr>
          <w:rFonts w:ascii="Arial" w:eastAsiaTheme="minorEastAsia" w:hAnsi="Arial" w:cs="Arial"/>
          <w:b/>
          <w:color w:val="auto"/>
          <w:kern w:val="1"/>
          <w:sz w:val="36"/>
          <w:szCs w:val="24"/>
          <w:lang w:val="en-US"/>
        </w:rPr>
      </w:pPr>
      <w:r w:rsidRPr="00B66471">
        <w:rPr>
          <w:rFonts w:ascii="Arial" w:eastAsiaTheme="minorEastAsia" w:hAnsi="Arial" w:cs="Arial"/>
          <w:b/>
          <w:color w:val="auto"/>
          <w:kern w:val="1"/>
          <w:sz w:val="36"/>
          <w:szCs w:val="24"/>
          <w:lang w:val="en-US"/>
        </w:rPr>
        <w:t>Puketeraki (Rangiora) Community of Learning</w:t>
      </w:r>
    </w:p>
    <w:p w:rsidR="00136115" w:rsidRDefault="00136115" w:rsidP="00CB46D3">
      <w:pPr>
        <w:widowControl w:val="0"/>
        <w:rPr>
          <w:rFonts w:ascii="Arial" w:eastAsiaTheme="minorEastAsia" w:hAnsi="Arial" w:cs="Arial"/>
          <w:color w:val="auto"/>
          <w:kern w:val="1"/>
          <w:sz w:val="24"/>
          <w:szCs w:val="24"/>
          <w:lang w:val="en-US"/>
        </w:rPr>
      </w:pPr>
      <w:r>
        <w:rPr>
          <w:rFonts w:ascii="Arial" w:eastAsiaTheme="minorEastAsia" w:hAnsi="Arial" w:cs="Arial"/>
          <w:color w:val="auto"/>
          <w:kern w:val="1"/>
          <w:sz w:val="24"/>
          <w:szCs w:val="24"/>
          <w:lang w:val="en-US"/>
        </w:rPr>
        <w:t>Our Learners, Our Community, Our Future</w:t>
      </w:r>
    </w:p>
    <w:p w:rsidR="00CB46D3" w:rsidRDefault="00CB46D3" w:rsidP="00CB46D3">
      <w:pPr>
        <w:shd w:val="clear" w:color="auto" w:fill="FFFFFF"/>
        <w:rPr>
          <w:rFonts w:ascii="Arial" w:eastAsia="Times New Roman" w:hAnsi="Arial" w:cs="Arial"/>
          <w:b/>
          <w:bCs/>
          <w:color w:val="563816"/>
          <w:kern w:val="0"/>
          <w:sz w:val="24"/>
          <w:szCs w:val="24"/>
          <w:lang w:val="en-NZ" w:eastAsia="en-US"/>
        </w:rPr>
      </w:pPr>
    </w:p>
    <w:p w:rsidR="0062698D" w:rsidRPr="0062698D" w:rsidRDefault="0062698D" w:rsidP="00CB46D3">
      <w:pPr>
        <w:shd w:val="clear" w:color="auto" w:fill="FFFFFF"/>
        <w:rPr>
          <w:rFonts w:eastAsia="Times New Roman"/>
          <w:color w:val="auto"/>
          <w:kern w:val="0"/>
          <w:sz w:val="24"/>
          <w:szCs w:val="24"/>
          <w:lang w:val="en-NZ" w:eastAsia="en-US"/>
        </w:rPr>
      </w:pPr>
      <w:r w:rsidRPr="0062698D">
        <w:rPr>
          <w:rFonts w:ascii="Arial" w:eastAsia="Times New Roman" w:hAnsi="Arial" w:cs="Arial"/>
          <w:b/>
          <w:bCs/>
          <w:color w:val="563816"/>
          <w:kern w:val="0"/>
          <w:sz w:val="24"/>
          <w:szCs w:val="24"/>
          <w:lang w:val="en-NZ" w:eastAsia="en-US"/>
        </w:rPr>
        <w:t xml:space="preserve">Our vision is to create a community of learning in the heart of the wider Rangiora District </w:t>
      </w:r>
      <w:r w:rsidRPr="0062698D">
        <w:rPr>
          <w:rFonts w:ascii="Arial" w:eastAsia="Times New Roman" w:hAnsi="Arial" w:cs="Arial"/>
          <w:b/>
          <w:bCs/>
          <w:i/>
          <w:iCs/>
          <w:color w:val="563816"/>
          <w:kern w:val="0"/>
          <w:sz w:val="24"/>
          <w:szCs w:val="24"/>
          <w:lang w:val="en-NZ" w:eastAsia="en-US"/>
        </w:rPr>
        <w:t xml:space="preserve">where learning is engaging, relevant and responsive to the needs of all students. </w:t>
      </w:r>
    </w:p>
    <w:p w:rsidR="00CB46D3" w:rsidRDefault="00CB46D3" w:rsidP="00CB46D3">
      <w:pPr>
        <w:shd w:val="clear" w:color="auto" w:fill="FFFFFF"/>
        <w:rPr>
          <w:rFonts w:ascii="Arial" w:eastAsia="Times New Roman" w:hAnsi="Arial" w:cs="Arial"/>
          <w:b/>
          <w:bCs/>
          <w:color w:val="auto"/>
          <w:kern w:val="0"/>
          <w:sz w:val="24"/>
          <w:szCs w:val="24"/>
          <w:lang w:val="en-NZ" w:eastAsia="en-US"/>
        </w:rPr>
      </w:pPr>
    </w:p>
    <w:p w:rsidR="0062698D" w:rsidRDefault="0062698D" w:rsidP="00CB46D3">
      <w:pPr>
        <w:shd w:val="clear" w:color="auto" w:fill="FFFFFF"/>
        <w:rPr>
          <w:rFonts w:eastAsia="Times New Roman"/>
          <w:color w:val="auto"/>
          <w:kern w:val="0"/>
          <w:sz w:val="24"/>
          <w:szCs w:val="24"/>
          <w:lang w:val="en-NZ" w:eastAsia="en-US"/>
        </w:rPr>
      </w:pPr>
      <w:r w:rsidRPr="0062698D">
        <w:rPr>
          <w:rFonts w:ascii="Arial" w:eastAsia="Times New Roman" w:hAnsi="Arial" w:cs="Arial"/>
          <w:b/>
          <w:bCs/>
          <w:color w:val="auto"/>
          <w:kern w:val="0"/>
          <w:sz w:val="24"/>
          <w:szCs w:val="24"/>
          <w:lang w:val="en-NZ" w:eastAsia="en-US"/>
        </w:rPr>
        <w:t xml:space="preserve">Puketeraki’s approach </w:t>
      </w:r>
      <w:r w:rsidRPr="0062698D">
        <w:rPr>
          <w:rFonts w:ascii="ArialMT" w:eastAsia="Times New Roman" w:hAnsi="ArialMT"/>
          <w:color w:val="auto"/>
          <w:kern w:val="0"/>
          <w:sz w:val="24"/>
          <w:szCs w:val="24"/>
          <w:lang w:val="en-NZ" w:eastAsia="en-US"/>
        </w:rPr>
        <w:t xml:space="preserve">is to build teachers’ individual and collective capacity to attend to the needs of every student. This approach is based on our community sharing the educational processes that are currently working well, valuing </w:t>
      </w:r>
      <w:r w:rsidRPr="0062698D">
        <w:rPr>
          <w:rFonts w:ascii="Arial" w:eastAsia="Times New Roman" w:hAnsi="Arial" w:cs="Arial"/>
          <w:b/>
          <w:bCs/>
          <w:color w:val="auto"/>
          <w:kern w:val="0"/>
          <w:sz w:val="24"/>
          <w:szCs w:val="24"/>
          <w:lang w:val="en-NZ" w:eastAsia="en-US"/>
        </w:rPr>
        <w:t>‘the best of what is’</w:t>
      </w:r>
      <w:r w:rsidRPr="0062698D">
        <w:rPr>
          <w:rFonts w:ascii="ArialMT" w:eastAsia="Times New Roman" w:hAnsi="ArialMT"/>
          <w:color w:val="auto"/>
          <w:kern w:val="0"/>
          <w:sz w:val="24"/>
          <w:szCs w:val="24"/>
          <w:lang w:val="en-NZ" w:eastAsia="en-US"/>
        </w:rPr>
        <w:t xml:space="preserve">, engaging in dialogue about </w:t>
      </w:r>
      <w:r w:rsidRPr="0062698D">
        <w:rPr>
          <w:rFonts w:ascii="Arial" w:eastAsia="Times New Roman" w:hAnsi="Arial" w:cs="Arial"/>
          <w:b/>
          <w:bCs/>
          <w:color w:val="auto"/>
          <w:kern w:val="0"/>
          <w:sz w:val="24"/>
          <w:szCs w:val="24"/>
          <w:lang w:val="en-NZ" w:eastAsia="en-US"/>
        </w:rPr>
        <w:t>‘what should be’</w:t>
      </w:r>
      <w:r w:rsidRPr="0062698D">
        <w:rPr>
          <w:rFonts w:ascii="ArialMT" w:eastAsia="Times New Roman" w:hAnsi="ArialMT"/>
          <w:color w:val="auto"/>
          <w:kern w:val="0"/>
          <w:sz w:val="24"/>
          <w:szCs w:val="24"/>
          <w:lang w:val="en-NZ" w:eastAsia="en-US"/>
        </w:rPr>
        <w:t xml:space="preserve">, and envisioning processes that will work well going forward, </w:t>
      </w:r>
      <w:r w:rsidRPr="0062698D">
        <w:rPr>
          <w:rFonts w:ascii="Arial" w:eastAsia="Times New Roman" w:hAnsi="Arial" w:cs="Arial"/>
          <w:b/>
          <w:bCs/>
          <w:color w:val="auto"/>
          <w:kern w:val="0"/>
          <w:sz w:val="24"/>
          <w:szCs w:val="24"/>
          <w:lang w:val="en-NZ" w:eastAsia="en-US"/>
        </w:rPr>
        <w:t>‘what will be’</w:t>
      </w:r>
      <w:r w:rsidRPr="0062698D">
        <w:rPr>
          <w:rFonts w:ascii="ArialMT" w:eastAsia="Times New Roman" w:hAnsi="ArialMT"/>
          <w:color w:val="auto"/>
          <w:kern w:val="0"/>
          <w:sz w:val="24"/>
          <w:szCs w:val="24"/>
          <w:lang w:val="en-NZ" w:eastAsia="en-US"/>
        </w:rPr>
        <w:t xml:space="preserve">, across the community. </w:t>
      </w:r>
    </w:p>
    <w:p w:rsidR="0062698D" w:rsidRPr="0062698D" w:rsidRDefault="0062698D" w:rsidP="00CB46D3">
      <w:pPr>
        <w:shd w:val="clear" w:color="auto" w:fill="FFFFFF"/>
        <w:rPr>
          <w:rFonts w:eastAsia="Times New Roman"/>
          <w:color w:val="auto"/>
          <w:kern w:val="0"/>
          <w:sz w:val="24"/>
          <w:szCs w:val="24"/>
          <w:lang w:val="en-NZ" w:eastAsia="en-US"/>
        </w:rPr>
      </w:pPr>
      <w:r w:rsidRPr="0062698D">
        <w:rPr>
          <w:rFonts w:ascii="ArialMT" w:eastAsia="Times New Roman" w:hAnsi="ArialMT"/>
          <w:color w:val="114463"/>
          <w:kern w:val="0"/>
          <w:sz w:val="24"/>
          <w:szCs w:val="24"/>
          <w:lang w:val="en-NZ" w:eastAsia="en-US"/>
        </w:rPr>
        <w:t xml:space="preserve">There are three key themes to our approach to accelerating the achievement of our priority students </w:t>
      </w:r>
    </w:p>
    <w:p w:rsidR="0062698D" w:rsidRPr="0062698D" w:rsidRDefault="0062698D" w:rsidP="00CB46D3">
      <w:pPr>
        <w:shd w:val="clear" w:color="auto" w:fill="FFFFFF"/>
        <w:rPr>
          <w:rFonts w:eastAsia="Times New Roman"/>
          <w:color w:val="auto"/>
          <w:kern w:val="0"/>
          <w:sz w:val="24"/>
          <w:szCs w:val="24"/>
          <w:lang w:val="en-NZ" w:eastAsia="en-US"/>
        </w:rPr>
      </w:pPr>
      <w:r w:rsidRPr="0062698D">
        <w:rPr>
          <w:rFonts w:ascii="Arial" w:eastAsia="Times New Roman" w:hAnsi="Arial" w:cs="Arial"/>
          <w:b/>
          <w:bCs/>
          <w:color w:val="C49100"/>
          <w:kern w:val="0"/>
          <w:sz w:val="24"/>
          <w:szCs w:val="24"/>
          <w:lang w:val="en-NZ" w:eastAsia="en-US"/>
        </w:rPr>
        <w:t xml:space="preserve">Culturally responsive pedagogies </w:t>
      </w:r>
    </w:p>
    <w:p w:rsidR="0062698D" w:rsidRPr="0062698D" w:rsidRDefault="0062698D" w:rsidP="00CB46D3">
      <w:pPr>
        <w:shd w:val="clear" w:color="auto" w:fill="FFFFFF"/>
        <w:rPr>
          <w:rFonts w:eastAsia="Times New Roman"/>
          <w:color w:val="auto"/>
          <w:kern w:val="0"/>
          <w:sz w:val="24"/>
          <w:szCs w:val="24"/>
          <w:lang w:val="en-NZ" w:eastAsia="en-US"/>
        </w:rPr>
      </w:pPr>
      <w:r w:rsidRPr="0062698D">
        <w:rPr>
          <w:rFonts w:ascii="Arial" w:eastAsia="Times New Roman" w:hAnsi="Arial" w:cs="Arial"/>
          <w:b/>
          <w:bCs/>
          <w:color w:val="C49100"/>
          <w:kern w:val="0"/>
          <w:sz w:val="24"/>
          <w:szCs w:val="24"/>
          <w:lang w:val="en-NZ" w:eastAsia="en-US"/>
        </w:rPr>
        <w:t xml:space="preserve">Collaborative Inquiry </w:t>
      </w:r>
    </w:p>
    <w:p w:rsidR="0062698D" w:rsidRPr="0062698D" w:rsidRDefault="0062698D" w:rsidP="00CB46D3">
      <w:pPr>
        <w:shd w:val="clear" w:color="auto" w:fill="FFFFFF"/>
        <w:rPr>
          <w:rFonts w:eastAsia="Times New Roman"/>
          <w:color w:val="auto"/>
          <w:kern w:val="0"/>
          <w:sz w:val="24"/>
          <w:szCs w:val="24"/>
          <w:lang w:val="en-NZ" w:eastAsia="en-US"/>
        </w:rPr>
      </w:pPr>
      <w:r w:rsidRPr="0062698D">
        <w:rPr>
          <w:rFonts w:ascii="Arial" w:eastAsia="Times New Roman" w:hAnsi="Arial" w:cs="Arial"/>
          <w:b/>
          <w:bCs/>
          <w:color w:val="C49100"/>
          <w:kern w:val="0"/>
          <w:sz w:val="24"/>
          <w:szCs w:val="24"/>
          <w:lang w:val="en-NZ" w:eastAsia="en-US"/>
        </w:rPr>
        <w:t xml:space="preserve">Coherent Pathways </w:t>
      </w:r>
    </w:p>
    <w:p w:rsidR="00FC2108" w:rsidRPr="00236DAC" w:rsidRDefault="00FC2108" w:rsidP="00CB46D3">
      <w:pPr>
        <w:widowControl w:val="0"/>
        <w:rPr>
          <w:rFonts w:ascii="Arial" w:eastAsiaTheme="minorEastAsia" w:hAnsi="Arial" w:cs="Arial"/>
          <w:color w:val="auto"/>
          <w:kern w:val="1"/>
          <w:sz w:val="24"/>
          <w:szCs w:val="24"/>
          <w:lang w:val="en-US"/>
        </w:rPr>
      </w:pPr>
    </w:p>
    <w:p w:rsidR="00CB46D3" w:rsidRPr="00CB46D3" w:rsidRDefault="00CB46D3" w:rsidP="00CB46D3">
      <w:pPr>
        <w:shd w:val="clear" w:color="auto" w:fill="FFFFFF"/>
        <w:rPr>
          <w:rFonts w:eastAsia="Times New Roman"/>
          <w:color w:val="auto"/>
          <w:kern w:val="0"/>
          <w:sz w:val="24"/>
          <w:szCs w:val="24"/>
          <w:lang w:val="en-NZ" w:eastAsia="en-US"/>
        </w:rPr>
      </w:pPr>
      <w:r w:rsidRPr="00CB46D3">
        <w:rPr>
          <w:rFonts w:ascii="TrebuchetMS" w:eastAsia="Times New Roman" w:hAnsi="TrebuchetMS"/>
          <w:b/>
          <w:bCs/>
          <w:color w:val="000C68"/>
          <w:kern w:val="0"/>
          <w:sz w:val="24"/>
          <w:szCs w:val="24"/>
          <w:lang w:val="en-NZ" w:eastAsia="en-US"/>
        </w:rPr>
        <w:t xml:space="preserve">COMMUNICATE </w:t>
      </w:r>
    </w:p>
    <w:p w:rsidR="00CB46D3" w:rsidRPr="00CB46D3" w:rsidRDefault="00CB46D3" w:rsidP="00CB46D3">
      <w:pPr>
        <w:shd w:val="clear" w:color="auto" w:fill="FFFFFF"/>
        <w:rPr>
          <w:rFonts w:eastAsia="Times New Roman"/>
          <w:color w:val="auto"/>
          <w:kern w:val="0"/>
          <w:sz w:val="24"/>
          <w:szCs w:val="24"/>
          <w:lang w:val="en-NZ" w:eastAsia="en-US"/>
        </w:rPr>
      </w:pPr>
      <w:r w:rsidRPr="00CB46D3">
        <w:rPr>
          <w:rFonts w:ascii="Candara" w:eastAsia="Times New Roman" w:hAnsi="Candara"/>
          <w:b/>
          <w:bCs/>
          <w:color w:val="000C68"/>
          <w:kern w:val="0"/>
          <w:sz w:val="24"/>
          <w:szCs w:val="24"/>
          <w:lang w:val="en-NZ" w:eastAsia="en-US"/>
        </w:rPr>
        <w:t xml:space="preserve">Build a communication network that supports quality teaching and learning. </w:t>
      </w:r>
    </w:p>
    <w:p w:rsidR="00CB46D3" w:rsidRPr="00CB46D3" w:rsidRDefault="00CB46D3" w:rsidP="00CB46D3">
      <w:pPr>
        <w:shd w:val="clear" w:color="auto" w:fill="FFFFFF"/>
        <w:rPr>
          <w:rFonts w:eastAsia="Times New Roman"/>
          <w:color w:val="auto"/>
          <w:kern w:val="0"/>
          <w:sz w:val="24"/>
          <w:szCs w:val="24"/>
          <w:lang w:val="en-NZ" w:eastAsia="en-US"/>
        </w:rPr>
      </w:pPr>
      <w:r w:rsidRPr="00CB46D3">
        <w:rPr>
          <w:rFonts w:ascii="Candara" w:eastAsia="Times New Roman" w:hAnsi="Candara"/>
          <w:b/>
          <w:bCs/>
          <w:color w:val="000C68"/>
          <w:kern w:val="0"/>
          <w:sz w:val="24"/>
          <w:szCs w:val="24"/>
          <w:lang w:val="en-NZ" w:eastAsia="en-US"/>
        </w:rPr>
        <w:t xml:space="preserve">COLLABORATE </w:t>
      </w:r>
    </w:p>
    <w:p w:rsidR="00CB46D3" w:rsidRPr="00CB46D3" w:rsidRDefault="00CB46D3" w:rsidP="00CB46D3">
      <w:pPr>
        <w:shd w:val="clear" w:color="auto" w:fill="FFFFFF"/>
        <w:rPr>
          <w:rFonts w:eastAsia="Times New Roman"/>
          <w:color w:val="auto"/>
          <w:kern w:val="0"/>
          <w:sz w:val="24"/>
          <w:szCs w:val="24"/>
          <w:lang w:val="en-NZ" w:eastAsia="en-US"/>
        </w:rPr>
      </w:pPr>
      <w:r w:rsidRPr="00CB46D3">
        <w:rPr>
          <w:rFonts w:ascii="Candara" w:eastAsia="Times New Roman" w:hAnsi="Candara"/>
          <w:b/>
          <w:bCs/>
          <w:color w:val="000C68"/>
          <w:kern w:val="0"/>
          <w:sz w:val="24"/>
          <w:szCs w:val="24"/>
          <w:lang w:val="en-NZ" w:eastAsia="en-US"/>
        </w:rPr>
        <w:t xml:space="preserve">Promote collaborative practice and the professional development of all teachers </w:t>
      </w:r>
    </w:p>
    <w:p w:rsidR="00CB46D3" w:rsidRPr="00CB46D3" w:rsidRDefault="00CB46D3" w:rsidP="00CB46D3">
      <w:pPr>
        <w:shd w:val="clear" w:color="auto" w:fill="FFFFFF"/>
        <w:rPr>
          <w:rFonts w:ascii="Candara" w:eastAsia="Times New Roman" w:hAnsi="Candara"/>
          <w:b/>
          <w:bCs/>
          <w:color w:val="000C68"/>
          <w:kern w:val="0"/>
          <w:sz w:val="24"/>
          <w:szCs w:val="24"/>
          <w:lang w:val="en-NZ" w:eastAsia="en-US"/>
        </w:rPr>
      </w:pPr>
      <w:r w:rsidRPr="00CB46D3">
        <w:rPr>
          <w:rFonts w:ascii="Candara" w:eastAsia="Times New Roman" w:hAnsi="Candara"/>
          <w:b/>
          <w:bCs/>
          <w:color w:val="000C68"/>
          <w:kern w:val="0"/>
          <w:sz w:val="24"/>
          <w:szCs w:val="24"/>
          <w:lang w:val="en-NZ" w:eastAsia="en-US"/>
        </w:rPr>
        <w:t>CREATE</w:t>
      </w:r>
    </w:p>
    <w:p w:rsidR="00CB46D3" w:rsidRPr="00CB46D3" w:rsidRDefault="00CB46D3" w:rsidP="00CB46D3">
      <w:pPr>
        <w:shd w:val="clear" w:color="auto" w:fill="FFFFFF"/>
        <w:rPr>
          <w:rFonts w:eastAsia="Times New Roman"/>
          <w:color w:val="auto"/>
          <w:kern w:val="0"/>
          <w:sz w:val="24"/>
          <w:szCs w:val="24"/>
          <w:lang w:val="en-NZ" w:eastAsia="en-US"/>
        </w:rPr>
      </w:pPr>
      <w:r w:rsidRPr="00CB46D3">
        <w:rPr>
          <w:rFonts w:ascii="Candara" w:eastAsia="Times New Roman" w:hAnsi="Candara"/>
          <w:b/>
          <w:bCs/>
          <w:color w:val="000C68"/>
          <w:kern w:val="0"/>
          <w:sz w:val="24"/>
          <w:szCs w:val="24"/>
          <w:lang w:val="en-NZ" w:eastAsia="en-US"/>
        </w:rPr>
        <w:t xml:space="preserve">Support innovative practice, procedures, systems to continue to develop quality learning environments across the Kāhui Ako. </w:t>
      </w:r>
    </w:p>
    <w:p w:rsidR="00B66471" w:rsidRDefault="00424C36" w:rsidP="00304855">
      <w:pPr>
        <w:widowControl w:val="0"/>
        <w:spacing w:line="288" w:lineRule="auto"/>
        <w:rPr>
          <w:rFonts w:ascii="Arial" w:hAnsi="Arial" w:cs="Arial"/>
          <w:b/>
          <w:bCs/>
          <w:sz w:val="36"/>
          <w:szCs w:val="36"/>
          <w:lang w:val="en-NZ"/>
        </w:rPr>
      </w:pPr>
      <w:r w:rsidRPr="00424C36">
        <w:rPr>
          <w:rFonts w:ascii="Arial" w:hAnsi="Arial" w:cs="Arial"/>
          <w:b/>
          <w:bCs/>
          <w:noProof/>
          <w:sz w:val="36"/>
          <w:szCs w:val="36"/>
          <w:lang w:val="en-NZ"/>
        </w:rPr>
        <w:lastRenderedPageBreak/>
        <w:drawing>
          <wp:inline distT="0" distB="0" distL="0" distR="0" wp14:anchorId="0629E0EB" wp14:editId="055535F6">
            <wp:extent cx="9421096" cy="6327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424316" cy="6329938"/>
                    </a:xfrm>
                    <a:prstGeom prst="rect">
                      <a:avLst/>
                    </a:prstGeom>
                  </pic:spPr>
                </pic:pic>
              </a:graphicData>
            </a:graphic>
          </wp:inline>
        </w:drawing>
      </w:r>
    </w:p>
    <w:p w:rsidR="003C7ADA" w:rsidRDefault="003C7ADA" w:rsidP="00304855">
      <w:pPr>
        <w:widowControl w:val="0"/>
        <w:spacing w:line="288" w:lineRule="auto"/>
        <w:rPr>
          <w:rFonts w:ascii="Arial" w:hAnsi="Arial" w:cs="Arial"/>
          <w:b/>
          <w:bCs/>
          <w:sz w:val="36"/>
          <w:szCs w:val="36"/>
          <w:lang w:val="en-NZ"/>
        </w:rPr>
      </w:pPr>
    </w:p>
    <w:p w:rsidR="00304855" w:rsidRPr="00304855" w:rsidRDefault="00304855" w:rsidP="00304855">
      <w:pPr>
        <w:widowControl w:val="0"/>
        <w:spacing w:line="288" w:lineRule="auto"/>
        <w:rPr>
          <w:rFonts w:ascii="Arial" w:hAnsi="Arial" w:cs="Arial"/>
          <w:b/>
          <w:bCs/>
          <w:sz w:val="36"/>
          <w:szCs w:val="36"/>
          <w:lang w:val="en-NZ"/>
        </w:rPr>
      </w:pPr>
      <w:r w:rsidRPr="00304855">
        <w:rPr>
          <w:rFonts w:ascii="Arial" w:hAnsi="Arial" w:cs="Arial"/>
          <w:b/>
          <w:bCs/>
          <w:sz w:val="36"/>
          <w:szCs w:val="36"/>
          <w:lang w:val="en-NZ"/>
        </w:rPr>
        <w:t>Recognising New Zealand’s Cultural Identity</w:t>
      </w:r>
    </w:p>
    <w:p w:rsidR="00304855" w:rsidRPr="006801D6" w:rsidRDefault="00304855" w:rsidP="00304855">
      <w:pPr>
        <w:widowControl w:val="0"/>
        <w:spacing w:line="288" w:lineRule="auto"/>
        <w:rPr>
          <w:sz w:val="16"/>
          <w:szCs w:val="16"/>
          <w:lang w:val="en-NZ"/>
        </w:rPr>
      </w:pPr>
    </w:p>
    <w:p w:rsidR="00304855" w:rsidRPr="00304855" w:rsidRDefault="00304855" w:rsidP="00304855">
      <w:pPr>
        <w:widowControl w:val="0"/>
        <w:spacing w:after="200" w:line="288" w:lineRule="auto"/>
        <w:jc w:val="both"/>
        <w:rPr>
          <w:rFonts w:ascii="Arial" w:hAnsi="Arial" w:cs="Arial"/>
          <w:sz w:val="24"/>
          <w:szCs w:val="24"/>
          <w:lang w:val="en-NZ"/>
        </w:rPr>
      </w:pPr>
      <w:r w:rsidRPr="00304855">
        <w:rPr>
          <w:rFonts w:ascii="Arial" w:hAnsi="Arial" w:cs="Arial"/>
          <w:sz w:val="24"/>
          <w:szCs w:val="24"/>
          <w:lang w:val="en-NZ"/>
        </w:rPr>
        <w:t>Cust School is committed to strengthen the cultural identify of all students by recognising the values and aspirations of different cultures, and developing policies that reflect New Zealand’s cultural diversity.</w:t>
      </w:r>
    </w:p>
    <w:p w:rsidR="00304855" w:rsidRPr="00304855" w:rsidRDefault="00304855" w:rsidP="00304855">
      <w:pPr>
        <w:widowControl w:val="0"/>
        <w:spacing w:after="200" w:line="288" w:lineRule="auto"/>
        <w:jc w:val="both"/>
        <w:rPr>
          <w:rFonts w:ascii="Arial" w:hAnsi="Arial" w:cs="Arial"/>
          <w:sz w:val="24"/>
          <w:szCs w:val="24"/>
          <w:lang w:val="en-NZ"/>
        </w:rPr>
      </w:pPr>
      <w:r w:rsidRPr="00304855">
        <w:rPr>
          <w:rFonts w:ascii="Arial" w:hAnsi="Arial" w:cs="Arial"/>
          <w:sz w:val="24"/>
          <w:szCs w:val="24"/>
          <w:lang w:val="en-NZ"/>
        </w:rPr>
        <w:t>Cust School recog</w:t>
      </w:r>
      <w:r w:rsidR="0011657D">
        <w:rPr>
          <w:rFonts w:ascii="Arial" w:hAnsi="Arial" w:cs="Arial"/>
          <w:sz w:val="24"/>
          <w:szCs w:val="24"/>
          <w:lang w:val="en-NZ"/>
        </w:rPr>
        <w:t>nises the unique position of</w:t>
      </w:r>
      <w:r w:rsidRPr="00304855">
        <w:rPr>
          <w:rFonts w:ascii="Arial" w:hAnsi="Arial" w:cs="Arial"/>
          <w:sz w:val="24"/>
          <w:szCs w:val="24"/>
          <w:lang w:val="en-NZ"/>
        </w:rPr>
        <w:t xml:space="preserve"> Māori as tangata whenua. It takes all reasonable steps to provide instruction in tikanga (Māori cul</w:t>
      </w:r>
      <w:r w:rsidR="00FC2108">
        <w:rPr>
          <w:rFonts w:ascii="Arial" w:hAnsi="Arial" w:cs="Arial"/>
          <w:sz w:val="24"/>
          <w:szCs w:val="24"/>
          <w:lang w:val="en-NZ"/>
        </w:rPr>
        <w:t xml:space="preserve">ture) and te reo Māori (Māori </w:t>
      </w:r>
      <w:r w:rsidRPr="00304855">
        <w:rPr>
          <w:rFonts w:ascii="Arial" w:hAnsi="Arial" w:cs="Arial"/>
          <w:sz w:val="24"/>
          <w:szCs w:val="24"/>
          <w:lang w:val="en-NZ"/>
        </w:rPr>
        <w:t>language) for students.</w:t>
      </w:r>
    </w:p>
    <w:p w:rsidR="00304855" w:rsidRPr="00304855" w:rsidRDefault="00304855" w:rsidP="00304855">
      <w:pPr>
        <w:widowControl w:val="0"/>
        <w:spacing w:line="288" w:lineRule="auto"/>
        <w:jc w:val="both"/>
        <w:outlineLvl w:val="0"/>
        <w:rPr>
          <w:rFonts w:ascii="Arial" w:hAnsi="Arial" w:cs="Arial"/>
          <w:b/>
          <w:bCs/>
          <w:sz w:val="24"/>
          <w:szCs w:val="24"/>
          <w:lang w:val="en-NZ"/>
        </w:rPr>
      </w:pPr>
      <w:r w:rsidRPr="00304855">
        <w:rPr>
          <w:rFonts w:ascii="Arial" w:hAnsi="Arial" w:cs="Arial"/>
          <w:b/>
          <w:bCs/>
          <w:sz w:val="24"/>
          <w:szCs w:val="24"/>
          <w:lang w:val="en-NZ"/>
        </w:rPr>
        <w:t>We meet these requirements by:</w:t>
      </w:r>
    </w:p>
    <w:p w:rsidR="00304855" w:rsidRPr="00304855" w:rsidRDefault="00304855" w:rsidP="00581D19">
      <w:pPr>
        <w:widowControl w:val="0"/>
        <w:numPr>
          <w:ilvl w:val="0"/>
          <w:numId w:val="5"/>
        </w:numPr>
        <w:spacing w:line="288" w:lineRule="auto"/>
        <w:jc w:val="both"/>
        <w:rPr>
          <w:rFonts w:ascii="Arial" w:hAnsi="Arial" w:cs="Arial"/>
          <w:i/>
          <w:sz w:val="24"/>
          <w:szCs w:val="24"/>
          <w:lang w:val="en-NZ"/>
        </w:rPr>
      </w:pPr>
      <w:r w:rsidRPr="00304855">
        <w:rPr>
          <w:rFonts w:ascii="Arial" w:hAnsi="Arial" w:cs="Arial"/>
          <w:sz w:val="24"/>
          <w:szCs w:val="24"/>
          <w:lang w:val="en-NZ"/>
        </w:rPr>
        <w:t xml:space="preserve">Implementing the principles of the Treaty of Waitangi. – </w:t>
      </w:r>
      <w:r w:rsidRPr="00304855">
        <w:rPr>
          <w:rFonts w:ascii="Arial" w:hAnsi="Arial" w:cs="Arial"/>
          <w:i/>
          <w:sz w:val="24"/>
          <w:szCs w:val="24"/>
          <w:lang w:val="en-NZ"/>
        </w:rPr>
        <w:t>see policy &amp; programme of works</w:t>
      </w:r>
    </w:p>
    <w:p w:rsidR="00304855" w:rsidRPr="00304855" w:rsidRDefault="00304855" w:rsidP="00581D19">
      <w:pPr>
        <w:widowControl w:val="0"/>
        <w:numPr>
          <w:ilvl w:val="0"/>
          <w:numId w:val="3"/>
        </w:numPr>
        <w:spacing w:line="288" w:lineRule="auto"/>
        <w:ind w:left="714" w:hanging="357"/>
        <w:jc w:val="both"/>
        <w:rPr>
          <w:rFonts w:ascii="Arial" w:hAnsi="Arial" w:cs="Arial"/>
          <w:sz w:val="24"/>
          <w:szCs w:val="24"/>
          <w:lang w:val="en-NZ"/>
        </w:rPr>
      </w:pPr>
      <w:r w:rsidRPr="00304855">
        <w:rPr>
          <w:rFonts w:ascii="Arial" w:hAnsi="Arial" w:cs="Arial"/>
          <w:sz w:val="24"/>
          <w:szCs w:val="24"/>
          <w:lang w:val="en-NZ"/>
        </w:rPr>
        <w:t>Supporting New Zealanders so they value cultural heritage.</w:t>
      </w:r>
    </w:p>
    <w:p w:rsidR="00304855" w:rsidRPr="00304855" w:rsidRDefault="00304855" w:rsidP="00581D19">
      <w:pPr>
        <w:widowControl w:val="0"/>
        <w:numPr>
          <w:ilvl w:val="0"/>
          <w:numId w:val="3"/>
        </w:numPr>
        <w:spacing w:line="288" w:lineRule="auto"/>
        <w:ind w:left="714" w:hanging="357"/>
        <w:jc w:val="both"/>
        <w:rPr>
          <w:rFonts w:ascii="Arial" w:hAnsi="Arial" w:cs="Arial"/>
          <w:sz w:val="24"/>
          <w:szCs w:val="24"/>
          <w:lang w:val="en-NZ"/>
        </w:rPr>
      </w:pPr>
      <w:r w:rsidRPr="00304855">
        <w:rPr>
          <w:rFonts w:ascii="Arial" w:hAnsi="Arial" w:cs="Arial"/>
          <w:sz w:val="24"/>
          <w:szCs w:val="24"/>
          <w:lang w:val="en-NZ"/>
        </w:rPr>
        <w:t>Making full use of Māori resources in the community and capitalising on the experiences and perspectives of tangata whenua as an integral part of the school.</w:t>
      </w:r>
    </w:p>
    <w:p w:rsidR="00304855" w:rsidRPr="00304855" w:rsidRDefault="0011657D" w:rsidP="00581D19">
      <w:pPr>
        <w:widowControl w:val="0"/>
        <w:numPr>
          <w:ilvl w:val="0"/>
          <w:numId w:val="3"/>
        </w:numPr>
        <w:spacing w:line="288" w:lineRule="auto"/>
        <w:ind w:left="714" w:hanging="357"/>
        <w:jc w:val="both"/>
        <w:rPr>
          <w:rFonts w:ascii="Arial" w:hAnsi="Arial" w:cs="Arial"/>
          <w:sz w:val="24"/>
          <w:szCs w:val="24"/>
          <w:lang w:val="en-NZ"/>
        </w:rPr>
      </w:pPr>
      <w:r>
        <w:rPr>
          <w:rFonts w:ascii="Arial" w:hAnsi="Arial" w:cs="Arial"/>
          <w:sz w:val="24"/>
          <w:szCs w:val="24"/>
          <w:lang w:val="en-NZ"/>
        </w:rPr>
        <w:t>Involving</w:t>
      </w:r>
      <w:r w:rsidR="00304855" w:rsidRPr="00304855">
        <w:rPr>
          <w:rFonts w:ascii="Arial" w:hAnsi="Arial" w:cs="Arial"/>
          <w:sz w:val="24"/>
          <w:szCs w:val="24"/>
          <w:lang w:val="en-NZ"/>
        </w:rPr>
        <w:t xml:space="preserve"> Māori i community/whānau in identifying important learning needs of Māori students and setting targets supported by the Māori community/whānau through regular consultation.</w:t>
      </w:r>
    </w:p>
    <w:p w:rsidR="00304855" w:rsidRPr="00304855" w:rsidRDefault="00304855" w:rsidP="00581D19">
      <w:pPr>
        <w:widowControl w:val="0"/>
        <w:numPr>
          <w:ilvl w:val="0"/>
          <w:numId w:val="3"/>
        </w:numPr>
        <w:spacing w:line="288" w:lineRule="auto"/>
        <w:ind w:left="714" w:hanging="357"/>
        <w:jc w:val="both"/>
        <w:rPr>
          <w:rFonts w:ascii="Arial" w:hAnsi="Arial" w:cs="Arial"/>
          <w:sz w:val="24"/>
          <w:szCs w:val="24"/>
          <w:lang w:val="en-NZ"/>
        </w:rPr>
      </w:pPr>
      <w:r w:rsidRPr="00304855">
        <w:rPr>
          <w:rFonts w:ascii="Arial" w:hAnsi="Arial" w:cs="Arial"/>
          <w:sz w:val="24"/>
          <w:szCs w:val="24"/>
          <w:lang w:val="en-NZ"/>
        </w:rPr>
        <w:t>Continuing to build our relationship with our local marae (Taumutu) and knowledge of legends and traditions specific to our area (Education Plan).</w:t>
      </w:r>
    </w:p>
    <w:p w:rsidR="00304855" w:rsidRPr="00304855" w:rsidRDefault="00304855" w:rsidP="00581D19">
      <w:pPr>
        <w:widowControl w:val="0"/>
        <w:numPr>
          <w:ilvl w:val="0"/>
          <w:numId w:val="3"/>
        </w:numPr>
        <w:spacing w:line="288" w:lineRule="auto"/>
        <w:ind w:left="714" w:hanging="357"/>
        <w:jc w:val="both"/>
        <w:rPr>
          <w:rFonts w:ascii="Arial" w:hAnsi="Arial" w:cs="Arial"/>
          <w:sz w:val="24"/>
          <w:szCs w:val="24"/>
          <w:lang w:val="en-NZ"/>
        </w:rPr>
      </w:pPr>
      <w:r w:rsidRPr="00304855">
        <w:rPr>
          <w:rFonts w:ascii="Arial" w:hAnsi="Arial" w:cs="Arial"/>
          <w:sz w:val="24"/>
          <w:szCs w:val="24"/>
          <w:lang w:val="en-NZ"/>
        </w:rPr>
        <w:t>Ensure that our relationship with the Runanga is reciprocal.</w:t>
      </w:r>
    </w:p>
    <w:p w:rsidR="00304855" w:rsidRPr="00304855" w:rsidRDefault="00304855" w:rsidP="00581D19">
      <w:pPr>
        <w:widowControl w:val="0"/>
        <w:numPr>
          <w:ilvl w:val="0"/>
          <w:numId w:val="3"/>
        </w:numPr>
        <w:spacing w:line="288" w:lineRule="auto"/>
        <w:ind w:left="714" w:hanging="357"/>
        <w:jc w:val="both"/>
        <w:rPr>
          <w:rFonts w:ascii="Arial" w:hAnsi="Arial" w:cs="Arial"/>
          <w:sz w:val="24"/>
          <w:szCs w:val="24"/>
          <w:lang w:val="en-NZ"/>
        </w:rPr>
      </w:pPr>
      <w:r w:rsidRPr="00304855">
        <w:rPr>
          <w:rFonts w:ascii="Arial" w:hAnsi="Arial" w:cs="Arial"/>
          <w:sz w:val="24"/>
          <w:szCs w:val="24"/>
          <w:lang w:val="en-NZ"/>
        </w:rPr>
        <w:t xml:space="preserve">Following the </w:t>
      </w:r>
      <w:r>
        <w:rPr>
          <w:rFonts w:ascii="Arial" w:hAnsi="Arial" w:cs="Arial"/>
          <w:sz w:val="24"/>
          <w:szCs w:val="24"/>
          <w:lang w:val="en-NZ"/>
        </w:rPr>
        <w:t xml:space="preserve">Cust School </w:t>
      </w:r>
      <w:r w:rsidRPr="00304855">
        <w:rPr>
          <w:rFonts w:ascii="Arial" w:hAnsi="Arial" w:cs="Arial"/>
          <w:sz w:val="24"/>
          <w:szCs w:val="24"/>
          <w:lang w:val="en-NZ"/>
        </w:rPr>
        <w:t>‘Te Reo Māori’ programmes in order to ensure Te Reo Māori and Tikanga Māori are taught as separate subjects weekly, as well as being integrated into daily programmes.</w:t>
      </w:r>
    </w:p>
    <w:p w:rsidR="00304855" w:rsidRPr="00304855" w:rsidRDefault="00304855" w:rsidP="00581D19">
      <w:pPr>
        <w:widowControl w:val="0"/>
        <w:numPr>
          <w:ilvl w:val="0"/>
          <w:numId w:val="3"/>
        </w:numPr>
        <w:spacing w:line="276" w:lineRule="auto"/>
        <w:ind w:left="714" w:hanging="357"/>
        <w:jc w:val="both"/>
        <w:rPr>
          <w:rFonts w:ascii="Arial" w:hAnsi="Arial" w:cs="Arial"/>
          <w:sz w:val="24"/>
          <w:szCs w:val="24"/>
          <w:lang w:val="en-NZ"/>
        </w:rPr>
      </w:pPr>
      <w:r w:rsidRPr="00304855">
        <w:rPr>
          <w:rFonts w:ascii="Arial" w:hAnsi="Arial" w:cs="Arial"/>
          <w:sz w:val="24"/>
          <w:szCs w:val="24"/>
          <w:lang w:val="en-NZ"/>
        </w:rPr>
        <w:t>Monitoring and reporting the achievement of Māori students to the Board, Māori community and whānau.  Identify and provide appropriate support for their learning needs.</w:t>
      </w:r>
    </w:p>
    <w:p w:rsidR="00304855" w:rsidRPr="00304855" w:rsidRDefault="00304855" w:rsidP="00581D19">
      <w:pPr>
        <w:widowControl w:val="0"/>
        <w:numPr>
          <w:ilvl w:val="0"/>
          <w:numId w:val="3"/>
        </w:numPr>
        <w:spacing w:line="276" w:lineRule="auto"/>
        <w:ind w:left="714" w:hanging="357"/>
        <w:jc w:val="both"/>
        <w:rPr>
          <w:rFonts w:ascii="Arial" w:hAnsi="Arial" w:cs="Arial"/>
          <w:sz w:val="24"/>
          <w:szCs w:val="24"/>
          <w:lang w:val="en-NZ"/>
        </w:rPr>
      </w:pPr>
      <w:r w:rsidRPr="00304855">
        <w:rPr>
          <w:rFonts w:ascii="Arial" w:hAnsi="Arial" w:cs="Arial"/>
          <w:sz w:val="24"/>
          <w:szCs w:val="24"/>
          <w:lang w:val="en-NZ"/>
        </w:rPr>
        <w:t>Providing regular professional development for teachers in the use of Māori language and culture in the classroom in the areas of Cultural Responsiveness, te reo Māori and Tikanga.</w:t>
      </w:r>
    </w:p>
    <w:p w:rsidR="00304855" w:rsidRDefault="00304855" w:rsidP="003C7ADA">
      <w:pPr>
        <w:widowControl w:val="0"/>
        <w:numPr>
          <w:ilvl w:val="0"/>
          <w:numId w:val="3"/>
        </w:numPr>
        <w:spacing w:after="200" w:line="276" w:lineRule="auto"/>
        <w:ind w:left="714" w:hanging="357"/>
        <w:jc w:val="both"/>
        <w:rPr>
          <w:rFonts w:ascii="Arial" w:hAnsi="Arial" w:cs="Arial"/>
          <w:sz w:val="24"/>
          <w:szCs w:val="24"/>
          <w:lang w:val="en-NZ"/>
        </w:rPr>
      </w:pPr>
      <w:r w:rsidRPr="00304855">
        <w:rPr>
          <w:rFonts w:ascii="Arial" w:hAnsi="Arial" w:cs="Arial"/>
          <w:sz w:val="24"/>
          <w:szCs w:val="24"/>
          <w:lang w:val="en-NZ"/>
        </w:rPr>
        <w:t>Recognising the importance of the Ka Hikitia Strategy; incorporating its principles and embracing Ka Hikitia’s desired outcomes for our students.</w:t>
      </w:r>
    </w:p>
    <w:p w:rsidR="00304855" w:rsidRPr="00304855" w:rsidRDefault="00304855" w:rsidP="003C7ADA">
      <w:pPr>
        <w:widowControl w:val="0"/>
        <w:numPr>
          <w:ilvl w:val="0"/>
          <w:numId w:val="3"/>
        </w:numPr>
        <w:spacing w:after="200" w:line="276" w:lineRule="auto"/>
        <w:ind w:left="714" w:hanging="357"/>
        <w:jc w:val="both"/>
        <w:rPr>
          <w:rFonts w:ascii="Arial" w:hAnsi="Arial" w:cs="Arial"/>
          <w:sz w:val="24"/>
          <w:szCs w:val="24"/>
          <w:lang w:val="en-NZ"/>
        </w:rPr>
      </w:pPr>
      <w:r w:rsidRPr="00304855">
        <w:rPr>
          <w:rFonts w:ascii="Arial" w:hAnsi="Arial" w:cs="Arial"/>
          <w:sz w:val="24"/>
          <w:szCs w:val="24"/>
          <w:lang w:val="en-NZ"/>
        </w:rPr>
        <w:t>Within th</w:t>
      </w:r>
      <w:r>
        <w:rPr>
          <w:rFonts w:ascii="Arial" w:hAnsi="Arial" w:cs="Arial"/>
          <w:sz w:val="24"/>
          <w:szCs w:val="24"/>
          <w:lang w:val="en-NZ"/>
        </w:rPr>
        <w:t>e Cust School curriculum</w:t>
      </w:r>
      <w:r w:rsidRPr="00304855">
        <w:rPr>
          <w:rFonts w:ascii="Arial" w:hAnsi="Arial" w:cs="Arial"/>
          <w:sz w:val="24"/>
          <w:szCs w:val="24"/>
          <w:lang w:val="en-NZ"/>
        </w:rPr>
        <w:t xml:space="preserve"> interweave the Māori values of Manaakitanga (caring-Successful Citizen), Whāunautanga (relationships-Successful Citizens), Wairuatanga (balance-Self Managers), Rangatiratanga (leadership- Confidence), Mātauranga (knowledge-Excellence), Kaitiakitanga (guardianship-Successful Citizens), Tikanga (respect-Team Players), </w:t>
      </w:r>
      <w:r w:rsidRPr="00304855">
        <w:rPr>
          <w:rFonts w:ascii="Arial" w:hAnsi="Arial" w:cs="Arial"/>
          <w:sz w:val="24"/>
          <w:szCs w:val="24"/>
          <w:lang w:val="en-NZ"/>
        </w:rPr>
        <w:lastRenderedPageBreak/>
        <w:t xml:space="preserve">Auahatanga (physical and artistic performance – Creativity). </w:t>
      </w:r>
    </w:p>
    <w:p w:rsidR="00304855" w:rsidRPr="00304855" w:rsidRDefault="00304855" w:rsidP="00581D19">
      <w:pPr>
        <w:widowControl w:val="0"/>
        <w:numPr>
          <w:ilvl w:val="0"/>
          <w:numId w:val="3"/>
        </w:numPr>
        <w:spacing w:after="200"/>
        <w:ind w:left="714" w:hanging="357"/>
        <w:jc w:val="both"/>
        <w:rPr>
          <w:rFonts w:ascii="Arial" w:hAnsi="Arial" w:cs="Arial"/>
          <w:sz w:val="24"/>
          <w:szCs w:val="24"/>
          <w:lang w:val="en-NZ"/>
        </w:rPr>
      </w:pPr>
      <w:r w:rsidRPr="00304855">
        <w:rPr>
          <w:rFonts w:ascii="Arial" w:hAnsi="Arial" w:cs="Arial"/>
          <w:sz w:val="24"/>
          <w:szCs w:val="24"/>
          <w:lang w:val="en-NZ"/>
        </w:rPr>
        <w:t>Implementing the Māori Responsiveness Plan</w:t>
      </w:r>
    </w:p>
    <w:p w:rsidR="00304855" w:rsidRPr="00304855" w:rsidRDefault="00304855" w:rsidP="00304855">
      <w:pPr>
        <w:widowControl w:val="0"/>
        <w:spacing w:line="288" w:lineRule="auto"/>
        <w:jc w:val="both"/>
        <w:outlineLvl w:val="0"/>
        <w:rPr>
          <w:rFonts w:ascii="Arial" w:hAnsi="Arial" w:cs="Arial"/>
          <w:sz w:val="24"/>
          <w:szCs w:val="24"/>
          <w:lang w:val="en-NZ"/>
        </w:rPr>
      </w:pPr>
      <w:r w:rsidRPr="00304855">
        <w:rPr>
          <w:rFonts w:ascii="Arial" w:hAnsi="Arial" w:cs="Arial"/>
          <w:b/>
          <w:bCs/>
          <w:sz w:val="24"/>
          <w:szCs w:val="24"/>
          <w:lang w:val="en-NZ"/>
        </w:rPr>
        <w:t>Māori Responsiveness Plan</w:t>
      </w:r>
      <w:r w:rsidRPr="00304855">
        <w:rPr>
          <w:rFonts w:ascii="Arial" w:hAnsi="Arial" w:cs="Arial"/>
          <w:sz w:val="24"/>
          <w:szCs w:val="24"/>
          <w:lang w:val="en-NZ"/>
        </w:rPr>
        <w:t>:</w:t>
      </w:r>
    </w:p>
    <w:p w:rsidR="00304855" w:rsidRPr="00304855" w:rsidRDefault="00304855" w:rsidP="00304855">
      <w:pPr>
        <w:widowControl w:val="0"/>
        <w:spacing w:line="288" w:lineRule="auto"/>
        <w:jc w:val="both"/>
        <w:outlineLvl w:val="0"/>
        <w:rPr>
          <w:rFonts w:ascii="Arial" w:hAnsi="Arial" w:cs="Arial"/>
          <w:sz w:val="24"/>
          <w:szCs w:val="24"/>
          <w:lang w:val="en-NZ"/>
        </w:rPr>
      </w:pPr>
      <w:r w:rsidRPr="00304855">
        <w:rPr>
          <w:rFonts w:ascii="Arial" w:hAnsi="Arial" w:cs="Arial"/>
          <w:sz w:val="24"/>
          <w:szCs w:val="24"/>
          <w:lang w:val="en-NZ"/>
        </w:rPr>
        <w:t>The responsiveness plan ensures that we are consistently reviewing our own practice and keeping up to date with current research and best practice.  This will be supported by:</w:t>
      </w:r>
    </w:p>
    <w:p w:rsidR="00304855" w:rsidRPr="00304855" w:rsidRDefault="00304855" w:rsidP="00581D19">
      <w:pPr>
        <w:widowControl w:val="0"/>
        <w:numPr>
          <w:ilvl w:val="0"/>
          <w:numId w:val="4"/>
        </w:numPr>
        <w:spacing w:line="288" w:lineRule="auto"/>
        <w:jc w:val="both"/>
        <w:outlineLvl w:val="0"/>
        <w:rPr>
          <w:rFonts w:ascii="Arial" w:hAnsi="Arial" w:cs="Arial"/>
          <w:sz w:val="24"/>
          <w:szCs w:val="24"/>
          <w:lang w:val="en-NZ"/>
        </w:rPr>
      </w:pPr>
      <w:r w:rsidRPr="00304855">
        <w:rPr>
          <w:rFonts w:ascii="Arial" w:hAnsi="Arial" w:cs="Arial"/>
          <w:sz w:val="24"/>
          <w:szCs w:val="24"/>
          <w:lang w:val="en-NZ"/>
        </w:rPr>
        <w:t>Robust Appraisal system to ensure accountability – process of steps (diagram of annual cycle)</w:t>
      </w:r>
      <w:r>
        <w:rPr>
          <w:rFonts w:ascii="Arial" w:hAnsi="Arial" w:cs="Arial"/>
          <w:sz w:val="24"/>
          <w:szCs w:val="24"/>
          <w:lang w:val="en-NZ"/>
        </w:rPr>
        <w:t xml:space="preserve"> </w:t>
      </w:r>
      <w:r w:rsidRPr="00304855">
        <w:rPr>
          <w:rFonts w:ascii="Arial" w:hAnsi="Arial" w:cs="Arial"/>
          <w:sz w:val="24"/>
          <w:szCs w:val="24"/>
          <w:lang w:val="en-NZ"/>
        </w:rPr>
        <w:t>- staff goals aligning with Tātaiako</w:t>
      </w:r>
    </w:p>
    <w:p w:rsidR="00304855" w:rsidRPr="00304855" w:rsidRDefault="00304855" w:rsidP="00581D19">
      <w:pPr>
        <w:widowControl w:val="0"/>
        <w:numPr>
          <w:ilvl w:val="0"/>
          <w:numId w:val="4"/>
        </w:numPr>
        <w:spacing w:line="288" w:lineRule="auto"/>
        <w:jc w:val="both"/>
        <w:outlineLvl w:val="0"/>
        <w:rPr>
          <w:rFonts w:ascii="Arial" w:hAnsi="Arial" w:cs="Arial"/>
          <w:sz w:val="24"/>
          <w:szCs w:val="24"/>
          <w:lang w:val="en-NZ"/>
        </w:rPr>
      </w:pPr>
      <w:r w:rsidRPr="00304855">
        <w:rPr>
          <w:rFonts w:ascii="Arial" w:hAnsi="Arial" w:cs="Arial"/>
          <w:sz w:val="24"/>
          <w:szCs w:val="24"/>
          <w:lang w:val="en-NZ"/>
        </w:rPr>
        <w:t>School annual review</w:t>
      </w:r>
    </w:p>
    <w:p w:rsidR="00304855" w:rsidRPr="00304855" w:rsidRDefault="00304855" w:rsidP="00581D19">
      <w:pPr>
        <w:widowControl w:val="0"/>
        <w:numPr>
          <w:ilvl w:val="0"/>
          <w:numId w:val="4"/>
        </w:numPr>
        <w:spacing w:line="288" w:lineRule="auto"/>
        <w:jc w:val="both"/>
        <w:outlineLvl w:val="0"/>
        <w:rPr>
          <w:rFonts w:ascii="Arial" w:hAnsi="Arial" w:cs="Arial"/>
          <w:sz w:val="24"/>
          <w:szCs w:val="24"/>
          <w:lang w:val="en-NZ"/>
        </w:rPr>
      </w:pPr>
      <w:r w:rsidRPr="00304855">
        <w:rPr>
          <w:rFonts w:ascii="Arial" w:hAnsi="Arial" w:cs="Arial"/>
          <w:sz w:val="24"/>
          <w:szCs w:val="24"/>
          <w:lang w:val="en-NZ"/>
        </w:rPr>
        <w:t>Student achievement data</w:t>
      </w:r>
    </w:p>
    <w:p w:rsidR="00304855" w:rsidRPr="00304855" w:rsidRDefault="00304855" w:rsidP="00581D19">
      <w:pPr>
        <w:widowControl w:val="0"/>
        <w:numPr>
          <w:ilvl w:val="0"/>
          <w:numId w:val="4"/>
        </w:numPr>
        <w:spacing w:line="288" w:lineRule="auto"/>
        <w:jc w:val="both"/>
        <w:outlineLvl w:val="0"/>
        <w:rPr>
          <w:rFonts w:ascii="Arial" w:hAnsi="Arial" w:cs="Arial"/>
          <w:sz w:val="24"/>
          <w:szCs w:val="24"/>
          <w:lang w:val="en-NZ"/>
        </w:rPr>
      </w:pPr>
      <w:r w:rsidRPr="00304855">
        <w:rPr>
          <w:rFonts w:ascii="Arial" w:hAnsi="Arial" w:cs="Arial"/>
          <w:sz w:val="24"/>
          <w:szCs w:val="24"/>
          <w:lang w:val="en-NZ"/>
        </w:rPr>
        <w:t>Ensure all staff have a sound knowledge of Te Reo and Tikanga</w:t>
      </w:r>
    </w:p>
    <w:p w:rsidR="00236DAC" w:rsidRPr="00304855" w:rsidRDefault="00304855" w:rsidP="00581D19">
      <w:pPr>
        <w:widowControl w:val="0"/>
        <w:numPr>
          <w:ilvl w:val="0"/>
          <w:numId w:val="4"/>
        </w:numPr>
        <w:spacing w:line="288" w:lineRule="auto"/>
        <w:jc w:val="both"/>
        <w:outlineLvl w:val="0"/>
        <w:rPr>
          <w:rFonts w:ascii="Arial" w:hAnsi="Arial" w:cs="Arial"/>
          <w:sz w:val="24"/>
          <w:szCs w:val="24"/>
          <w:lang w:val="en-NZ"/>
        </w:rPr>
      </w:pPr>
      <w:r w:rsidRPr="00304855">
        <w:rPr>
          <w:rFonts w:ascii="Arial" w:hAnsi="Arial" w:cs="Arial"/>
          <w:sz w:val="24"/>
          <w:szCs w:val="24"/>
          <w:lang w:val="en-NZ"/>
        </w:rPr>
        <w:t>Ensure appropriate PD is given to all staff to support them in meeting their goals</w:t>
      </w:r>
    </w:p>
    <w:p w:rsidR="00304855" w:rsidRDefault="00304855" w:rsidP="00236DAC">
      <w:pPr>
        <w:widowControl w:val="0"/>
        <w:rPr>
          <w:rFonts w:ascii="Arial" w:hAnsi="Arial"/>
          <w:sz w:val="24"/>
          <w:szCs w:val="24"/>
          <w:lang w:val="en"/>
        </w:rPr>
      </w:pPr>
    </w:p>
    <w:p w:rsidR="00236DAC" w:rsidRPr="00236DAC" w:rsidRDefault="00236DAC" w:rsidP="00236DAC">
      <w:pPr>
        <w:widowControl w:val="0"/>
        <w:rPr>
          <w:rFonts w:ascii="Arial" w:hAnsi="Arial"/>
          <w:sz w:val="24"/>
          <w:szCs w:val="24"/>
          <w:lang w:val="en"/>
        </w:rPr>
      </w:pPr>
      <w:r w:rsidRPr="00236DAC">
        <w:rPr>
          <w:rFonts w:ascii="Arial" w:hAnsi="Arial"/>
          <w:sz w:val="24"/>
          <w:szCs w:val="24"/>
          <w:lang w:val="en"/>
        </w:rPr>
        <w:t>If a Whanau requests a higher level of Tikanga and/or Te Reo than is at present evident in our school’s Maori programme the staff and family will discuss and explore the following options:</w:t>
      </w:r>
    </w:p>
    <w:p w:rsidR="00236DAC" w:rsidRPr="00236DAC" w:rsidRDefault="00236DAC" w:rsidP="00236DAC">
      <w:pPr>
        <w:widowControl w:val="0"/>
        <w:rPr>
          <w:rFonts w:ascii="Arial" w:hAnsi="Arial"/>
          <w:sz w:val="24"/>
          <w:szCs w:val="24"/>
          <w:lang w:val="en"/>
        </w:rPr>
      </w:pPr>
    </w:p>
    <w:p w:rsidR="00236DAC" w:rsidRPr="00236DAC" w:rsidRDefault="00236DAC" w:rsidP="00304855">
      <w:pPr>
        <w:widowControl w:val="0"/>
        <w:numPr>
          <w:ilvl w:val="0"/>
          <w:numId w:val="2"/>
        </w:numPr>
        <w:ind w:left="0" w:firstLine="426"/>
        <w:rPr>
          <w:rFonts w:ascii="Arial" w:hAnsi="Arial"/>
          <w:sz w:val="24"/>
          <w:szCs w:val="24"/>
          <w:lang w:val="en"/>
        </w:rPr>
      </w:pPr>
      <w:r w:rsidRPr="00236DAC">
        <w:rPr>
          <w:rFonts w:ascii="Arial" w:hAnsi="Arial"/>
          <w:sz w:val="24"/>
          <w:szCs w:val="24"/>
          <w:lang w:val="en"/>
        </w:rPr>
        <w:t>Further explain the existing programmes;</w:t>
      </w:r>
    </w:p>
    <w:p w:rsidR="00236DAC" w:rsidRPr="00236DAC" w:rsidRDefault="00236DAC" w:rsidP="00304855">
      <w:pPr>
        <w:widowControl w:val="0"/>
        <w:numPr>
          <w:ilvl w:val="0"/>
          <w:numId w:val="2"/>
        </w:numPr>
        <w:ind w:left="0" w:firstLine="426"/>
        <w:rPr>
          <w:rFonts w:ascii="Arial" w:hAnsi="Arial"/>
          <w:sz w:val="24"/>
          <w:szCs w:val="24"/>
          <w:lang w:val="en"/>
        </w:rPr>
      </w:pPr>
      <w:r w:rsidRPr="00236DAC">
        <w:rPr>
          <w:rFonts w:ascii="Arial" w:hAnsi="Arial"/>
          <w:sz w:val="24"/>
          <w:szCs w:val="24"/>
          <w:lang w:val="en"/>
        </w:rPr>
        <w:t>Further extend the existing programmes if and as appropriate;</w:t>
      </w:r>
    </w:p>
    <w:p w:rsidR="00236DAC" w:rsidRPr="00236DAC" w:rsidRDefault="00236DAC" w:rsidP="00304855">
      <w:pPr>
        <w:widowControl w:val="0"/>
        <w:numPr>
          <w:ilvl w:val="0"/>
          <w:numId w:val="2"/>
        </w:numPr>
        <w:ind w:left="0" w:firstLine="426"/>
        <w:rPr>
          <w:rFonts w:ascii="Arial" w:hAnsi="Arial"/>
          <w:sz w:val="24"/>
          <w:szCs w:val="24"/>
          <w:lang w:val="en"/>
        </w:rPr>
      </w:pPr>
      <w:r w:rsidRPr="00236DAC">
        <w:rPr>
          <w:rFonts w:ascii="Arial" w:hAnsi="Arial"/>
          <w:sz w:val="24"/>
          <w:szCs w:val="24"/>
          <w:lang w:val="en"/>
        </w:rPr>
        <w:t>Combine with a neighbouring school for parts of the day/programme;</w:t>
      </w:r>
    </w:p>
    <w:p w:rsidR="00236DAC" w:rsidRPr="00236DAC" w:rsidRDefault="00236DAC" w:rsidP="00304855">
      <w:pPr>
        <w:widowControl w:val="0"/>
        <w:numPr>
          <w:ilvl w:val="0"/>
          <w:numId w:val="2"/>
        </w:numPr>
        <w:ind w:left="0" w:firstLine="426"/>
        <w:rPr>
          <w:rFonts w:ascii="Arial" w:hAnsi="Arial"/>
          <w:sz w:val="24"/>
          <w:szCs w:val="24"/>
          <w:lang w:val="en"/>
        </w:rPr>
      </w:pPr>
      <w:r w:rsidRPr="00236DAC">
        <w:rPr>
          <w:rFonts w:ascii="Arial" w:hAnsi="Arial"/>
          <w:sz w:val="24"/>
          <w:szCs w:val="24"/>
          <w:lang w:val="en"/>
        </w:rPr>
        <w:t>Provide in school support and resources to further enhance inclusion of Te Reo and Tikanga within the child’s classroom;</w:t>
      </w:r>
    </w:p>
    <w:p w:rsidR="001031E8" w:rsidRDefault="00236DAC" w:rsidP="00304855">
      <w:pPr>
        <w:widowControl w:val="0"/>
        <w:numPr>
          <w:ilvl w:val="0"/>
          <w:numId w:val="2"/>
        </w:numPr>
        <w:ind w:left="0" w:firstLine="426"/>
        <w:rPr>
          <w:rFonts w:ascii="Arial" w:hAnsi="Arial"/>
          <w:sz w:val="24"/>
          <w:szCs w:val="24"/>
          <w:lang w:val="en"/>
        </w:rPr>
      </w:pPr>
      <w:r w:rsidRPr="00236DAC">
        <w:rPr>
          <w:rFonts w:ascii="Arial" w:hAnsi="Arial"/>
          <w:sz w:val="24"/>
          <w:szCs w:val="24"/>
          <w:lang w:val="en"/>
        </w:rPr>
        <w:t>Explore other schools who may offer programmes closer to their expectations;</w:t>
      </w:r>
    </w:p>
    <w:p w:rsidR="00304855" w:rsidRDefault="00304855" w:rsidP="001031E8">
      <w:pPr>
        <w:widowControl w:val="0"/>
        <w:jc w:val="center"/>
        <w:rPr>
          <w:rFonts w:ascii="Arial" w:hAnsi="Arial" w:cs="Arial"/>
          <w:b/>
          <w:sz w:val="36"/>
          <w:szCs w:val="36"/>
        </w:rPr>
      </w:pPr>
    </w:p>
    <w:p w:rsidR="00FC2108" w:rsidRDefault="00FC2108" w:rsidP="001031E8">
      <w:pPr>
        <w:widowControl w:val="0"/>
        <w:jc w:val="center"/>
        <w:rPr>
          <w:rFonts w:ascii="Arial" w:hAnsi="Arial" w:cs="Arial"/>
          <w:b/>
          <w:sz w:val="36"/>
          <w:szCs w:val="36"/>
        </w:rPr>
      </w:pPr>
    </w:p>
    <w:p w:rsidR="00B66471" w:rsidRDefault="00B66471" w:rsidP="001031E8">
      <w:pPr>
        <w:widowControl w:val="0"/>
        <w:jc w:val="center"/>
        <w:rPr>
          <w:rFonts w:ascii="Arial" w:hAnsi="Arial" w:cs="Arial"/>
          <w:b/>
          <w:sz w:val="36"/>
          <w:szCs w:val="36"/>
        </w:rPr>
      </w:pPr>
    </w:p>
    <w:p w:rsidR="00B66471" w:rsidRDefault="00B66471" w:rsidP="001031E8">
      <w:pPr>
        <w:widowControl w:val="0"/>
        <w:jc w:val="center"/>
        <w:rPr>
          <w:rFonts w:ascii="Arial" w:hAnsi="Arial" w:cs="Arial"/>
          <w:b/>
          <w:sz w:val="36"/>
          <w:szCs w:val="36"/>
        </w:rPr>
      </w:pPr>
    </w:p>
    <w:p w:rsidR="00B66471" w:rsidRDefault="00B66471" w:rsidP="001031E8">
      <w:pPr>
        <w:widowControl w:val="0"/>
        <w:jc w:val="center"/>
        <w:rPr>
          <w:rFonts w:ascii="Arial" w:hAnsi="Arial" w:cs="Arial"/>
          <w:b/>
          <w:sz w:val="36"/>
          <w:szCs w:val="36"/>
        </w:rPr>
      </w:pPr>
    </w:p>
    <w:p w:rsidR="00B66471" w:rsidRDefault="00B66471" w:rsidP="001031E8">
      <w:pPr>
        <w:widowControl w:val="0"/>
        <w:jc w:val="center"/>
        <w:rPr>
          <w:rFonts w:ascii="Arial" w:hAnsi="Arial" w:cs="Arial"/>
          <w:b/>
          <w:sz w:val="36"/>
          <w:szCs w:val="36"/>
        </w:rPr>
      </w:pPr>
    </w:p>
    <w:p w:rsidR="00B66471" w:rsidRDefault="00B66471" w:rsidP="001031E8">
      <w:pPr>
        <w:widowControl w:val="0"/>
        <w:jc w:val="center"/>
        <w:rPr>
          <w:rFonts w:ascii="Arial" w:hAnsi="Arial" w:cs="Arial"/>
          <w:b/>
          <w:sz w:val="36"/>
          <w:szCs w:val="36"/>
        </w:rPr>
      </w:pPr>
    </w:p>
    <w:p w:rsidR="00B66471" w:rsidRDefault="00B66471" w:rsidP="001031E8">
      <w:pPr>
        <w:widowControl w:val="0"/>
        <w:jc w:val="center"/>
        <w:rPr>
          <w:rFonts w:ascii="Arial" w:hAnsi="Arial" w:cs="Arial"/>
          <w:b/>
          <w:sz w:val="36"/>
          <w:szCs w:val="36"/>
        </w:rPr>
      </w:pPr>
    </w:p>
    <w:p w:rsidR="00B66471" w:rsidRDefault="00B66471" w:rsidP="001031E8">
      <w:pPr>
        <w:widowControl w:val="0"/>
        <w:jc w:val="center"/>
        <w:rPr>
          <w:rFonts w:ascii="Arial" w:hAnsi="Arial" w:cs="Arial"/>
          <w:b/>
          <w:sz w:val="36"/>
          <w:szCs w:val="36"/>
        </w:rPr>
      </w:pPr>
    </w:p>
    <w:p w:rsidR="00575B1E" w:rsidRDefault="00575B1E" w:rsidP="001031E8">
      <w:pPr>
        <w:widowControl w:val="0"/>
        <w:jc w:val="center"/>
        <w:rPr>
          <w:rFonts w:ascii="Arial" w:hAnsi="Arial" w:cs="Arial"/>
          <w:b/>
          <w:sz w:val="36"/>
          <w:szCs w:val="36"/>
        </w:rPr>
      </w:pPr>
    </w:p>
    <w:p w:rsidR="00E2676A" w:rsidRPr="001643CB" w:rsidRDefault="00E2676A" w:rsidP="001643CB">
      <w:pPr>
        <w:widowControl w:val="0"/>
        <w:jc w:val="center"/>
        <w:rPr>
          <w:rFonts w:ascii="Arial" w:hAnsi="Arial"/>
          <w:lang w:val="en"/>
        </w:rPr>
      </w:pPr>
      <w:r w:rsidRPr="001031E8">
        <w:rPr>
          <w:rFonts w:ascii="Arial" w:hAnsi="Arial" w:cs="Arial"/>
          <w:b/>
          <w:sz w:val="36"/>
          <w:szCs w:val="36"/>
        </w:rPr>
        <w:t>Cust School – Strategic</w:t>
      </w:r>
      <w:r>
        <w:rPr>
          <w:rFonts w:ascii="Arial" w:hAnsi="Arial" w:cs="Arial"/>
          <w:b/>
          <w:kern w:val="1"/>
          <w:sz w:val="36"/>
          <w:szCs w:val="36"/>
          <w:lang w:val="en-US"/>
        </w:rPr>
        <w:t xml:space="preserve"> Aims</w:t>
      </w:r>
    </w:p>
    <w:p w:rsidR="00E2676A" w:rsidRPr="00504158" w:rsidRDefault="001643CB" w:rsidP="00E2676A">
      <w:pPr>
        <w:tabs>
          <w:tab w:val="left" w:pos="2791"/>
        </w:tabs>
        <w:rPr>
          <w:rFonts w:ascii="Arial" w:hAnsi="Arial"/>
        </w:rPr>
      </w:pPr>
      <w:ins w:id="15" w:author="Ministry of Education" w:date="2012-11-08T10:35:00Z">
        <w:r w:rsidRPr="00471577">
          <w:rPr>
            <w:rFonts w:ascii="Arial" w:hAnsi="Arial" w:cs="Arial"/>
            <w:b/>
            <w:noProof/>
            <w:sz w:val="36"/>
            <w:szCs w:val="36"/>
            <w:lang w:val="en-US"/>
            <w:rPrChange w:id="16" w:author="Unknown">
              <w:rPr>
                <w:noProof/>
                <w:lang w:val="en-US"/>
              </w:rPr>
            </w:rPrChange>
          </w:rPr>
          <mc:AlternateContent>
            <mc:Choice Requires="wps">
              <w:drawing>
                <wp:anchor distT="0" distB="0" distL="114300" distR="114300" simplePos="0" relativeHeight="251981824" behindDoc="0" locked="0" layoutInCell="1" allowOverlap="1" wp14:anchorId="38456067" wp14:editId="58901134">
                  <wp:simplePos x="0" y="0"/>
                  <wp:positionH relativeFrom="column">
                    <wp:posOffset>-63795</wp:posOffset>
                  </wp:positionH>
                  <wp:positionV relativeFrom="paragraph">
                    <wp:posOffset>87778</wp:posOffset>
                  </wp:positionV>
                  <wp:extent cx="2171700" cy="1132840"/>
                  <wp:effectExtent l="50800" t="25400" r="63500" b="73660"/>
                  <wp:wrapNone/>
                  <wp:docPr id="33" name="Rectangle 33"/>
                  <wp:cNvGraphicFramePr/>
                  <a:graphic xmlns:a="http://schemas.openxmlformats.org/drawingml/2006/main">
                    <a:graphicData uri="http://schemas.microsoft.com/office/word/2010/wordprocessingShape">
                      <wps:wsp>
                        <wps:cNvSpPr/>
                        <wps:spPr>
                          <a:xfrm>
                            <a:off x="0" y="0"/>
                            <a:ext cx="2171700" cy="1132840"/>
                          </a:xfrm>
                          <a:prstGeom prst="rect">
                            <a:avLst/>
                          </a:prstGeom>
                          <a:solidFill>
                            <a:schemeClr val="accent6">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Pr="00DD0378" w:rsidRDefault="00681D49" w:rsidP="00C724EA">
                              <w:pPr>
                                <w:shd w:val="clear" w:color="auto" w:fill="FDE9D9" w:themeFill="accent6" w:themeFillTint="33"/>
                                <w:jc w:val="center"/>
                                <w:rPr>
                                  <w:b/>
                                  <w:color w:val="000000" w:themeColor="text1"/>
                                  <w:sz w:val="32"/>
                                </w:rPr>
                              </w:pPr>
                              <w:r w:rsidRPr="00DD0378">
                                <w:rPr>
                                  <w:b/>
                                  <w:color w:val="000000" w:themeColor="text1"/>
                                  <w:sz w:val="32"/>
                                </w:rPr>
                                <w:t>ASPIRATIONAL TEACHING AND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56067" id="Rectangle 33" o:spid="_x0000_s1032" style="position:absolute;margin-left:-5pt;margin-top:6.9pt;width:171pt;height:89.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" fillcolor="#fde9d9 [665]" strokecolor="#4579b8 [3044]">
                  <v:shadow on="t" color="black" opacity="22937f" origin=",.5" offset="0,.63889mm"/>
                  <v:textbox>
                    <w:txbxContent>
                      <w:p w:rsidR="00681D49" w:rsidRPr="00DD0378" w:rsidRDefault="00681D49" w:rsidP="00C724EA">
                        <w:pPr>
                          <w:shd w:val="clear" w:color="auto" w:fill="FDE9D9" w:themeFill="accent6" w:themeFillTint="33"/>
                          <w:jc w:val="center"/>
                          <w:rPr>
                            <w:b/>
                            <w:color w:val="000000" w:themeColor="text1"/>
                            <w:sz w:val="32"/>
                          </w:rPr>
                        </w:pPr>
                        <w:r w:rsidRPr="00DD0378">
                          <w:rPr>
                            <w:b/>
                            <w:color w:val="000000" w:themeColor="text1"/>
                            <w:sz w:val="32"/>
                          </w:rPr>
                          <w:t>ASPIRATIONAL TEACHING AND LEARNING</w:t>
                        </w:r>
                      </w:p>
                    </w:txbxContent>
                  </v:textbox>
                </v:rect>
              </w:pict>
            </mc:Fallback>
          </mc:AlternateContent>
        </w:r>
      </w:ins>
      <w:ins w:id="17" w:author="Ministry of Education" w:date="2012-11-08T10:36:00Z">
        <w:r w:rsidR="00E2676A" w:rsidRPr="00471577">
          <w:rPr>
            <w:rFonts w:ascii="Arial" w:hAnsi="Arial" w:cs="Arial"/>
            <w:b/>
            <w:noProof/>
            <w:sz w:val="36"/>
            <w:szCs w:val="36"/>
            <w:lang w:val="en-US"/>
            <w:rPrChange w:id="18" w:author="Unknown">
              <w:rPr>
                <w:noProof/>
                <w:lang w:val="en-US"/>
              </w:rPr>
            </w:rPrChange>
          </w:rPr>
          <mc:AlternateContent>
            <mc:Choice Requires="wps">
              <w:drawing>
                <wp:anchor distT="0" distB="0" distL="114300" distR="114300" simplePos="0" relativeHeight="252001280" behindDoc="0" locked="0" layoutInCell="1" allowOverlap="1" wp14:anchorId="4C23C515" wp14:editId="134C9E8F">
                  <wp:simplePos x="0" y="0"/>
                  <wp:positionH relativeFrom="column">
                    <wp:posOffset>7291557</wp:posOffset>
                  </wp:positionH>
                  <wp:positionV relativeFrom="paragraph">
                    <wp:posOffset>102870</wp:posOffset>
                  </wp:positionV>
                  <wp:extent cx="2171700" cy="1132840"/>
                  <wp:effectExtent l="0" t="0" r="12700" b="10160"/>
                  <wp:wrapNone/>
                  <wp:docPr id="61" name="Rectangle 61"/>
                  <wp:cNvGraphicFramePr/>
                  <a:graphic xmlns:a="http://schemas.openxmlformats.org/drawingml/2006/main">
                    <a:graphicData uri="http://schemas.microsoft.com/office/word/2010/wordprocessingShape">
                      <wps:wsp>
                        <wps:cNvSpPr/>
                        <wps:spPr>
                          <a:xfrm>
                            <a:off x="0" y="0"/>
                            <a:ext cx="2171700" cy="1132840"/>
                          </a:xfrm>
                          <a:prstGeom prst="rect">
                            <a:avLst/>
                          </a:prstGeom>
                          <a:solidFill>
                            <a:schemeClr val="accent2">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Pr="00641D18" w:rsidRDefault="00681D49" w:rsidP="00E2676A">
                              <w:pPr>
                                <w:shd w:val="clear" w:color="auto" w:fill="F2DBDB" w:themeFill="accent2" w:themeFillTint="33"/>
                                <w:jc w:val="center"/>
                                <w:rPr>
                                  <w:b/>
                                  <w:color w:val="000000" w:themeColor="text1"/>
                                  <w:sz w:val="32"/>
                                  <w:lang w:val="en-AU"/>
                                </w:rPr>
                              </w:pPr>
                              <w:r>
                                <w:rPr>
                                  <w:b/>
                                  <w:color w:val="000000" w:themeColor="text1"/>
                                  <w:sz w:val="32"/>
                                  <w:lang w:val="en-AU"/>
                                </w:rPr>
                                <w:t>HIGHLY RESPONSIVE TO OPPORTUNITIES AND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3C515" id="Rectangle 61" o:spid="_x0000_s1033" style="position:absolute;margin-left:574.15pt;margin-top:8.1pt;width:171pt;height:89.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" fillcolor="#f2dbdb [661]" strokecolor="#4579b8 [3044]">
                  <v:shadow on="t" color="black" opacity="22937f" origin=",.5" offset="0,.63889mm"/>
                  <v:textbox>
                    <w:txbxContent>
                      <w:p w:rsidR="00681D49" w:rsidRPr="00641D18" w:rsidRDefault="00681D49" w:rsidP="00E2676A">
                        <w:pPr>
                          <w:shd w:val="clear" w:color="auto" w:fill="F2DBDB" w:themeFill="accent2" w:themeFillTint="33"/>
                          <w:jc w:val="center"/>
                          <w:rPr>
                            <w:b/>
                            <w:color w:val="000000" w:themeColor="text1"/>
                            <w:sz w:val="32"/>
                            <w:lang w:val="en-AU"/>
                          </w:rPr>
                        </w:pPr>
                        <w:r>
                          <w:rPr>
                            <w:b/>
                            <w:color w:val="000000" w:themeColor="text1"/>
                            <w:sz w:val="32"/>
                            <w:lang w:val="en-AU"/>
                          </w:rPr>
                          <w:t>HIGHLY RESPONSIVE TO OPPORTUNITIES AND CHALLENGES</w:t>
                        </w:r>
                      </w:p>
                    </w:txbxContent>
                  </v:textbox>
                </v:rect>
              </w:pict>
            </mc:Fallback>
          </mc:AlternateContent>
        </w:r>
        <w:r w:rsidR="00E2676A" w:rsidRPr="00471577">
          <w:rPr>
            <w:rFonts w:ascii="Arial" w:hAnsi="Arial" w:cs="Arial"/>
            <w:b/>
            <w:noProof/>
            <w:sz w:val="36"/>
            <w:szCs w:val="36"/>
            <w:lang w:val="en-US"/>
            <w:rPrChange w:id="19" w:author="Unknown">
              <w:rPr>
                <w:noProof/>
                <w:lang w:val="en-US"/>
              </w:rPr>
            </w:rPrChange>
          </w:rPr>
          <mc:AlternateContent>
            <mc:Choice Requires="wps">
              <w:drawing>
                <wp:anchor distT="0" distB="0" distL="114300" distR="114300" simplePos="0" relativeHeight="251983872" behindDoc="0" locked="0" layoutInCell="1" allowOverlap="1" wp14:anchorId="7D6B84F3" wp14:editId="20D8568A">
                  <wp:simplePos x="0" y="0"/>
                  <wp:positionH relativeFrom="column">
                    <wp:posOffset>4796170</wp:posOffset>
                  </wp:positionH>
                  <wp:positionV relativeFrom="paragraph">
                    <wp:posOffset>92075</wp:posOffset>
                  </wp:positionV>
                  <wp:extent cx="2171700" cy="1132840"/>
                  <wp:effectExtent l="0" t="0" r="12700" b="10160"/>
                  <wp:wrapNone/>
                  <wp:docPr id="35" name="Rectangle 35"/>
                  <wp:cNvGraphicFramePr/>
                  <a:graphic xmlns:a="http://schemas.openxmlformats.org/drawingml/2006/main">
                    <a:graphicData uri="http://schemas.microsoft.com/office/word/2010/wordprocessingShape">
                      <wps:wsp>
                        <wps:cNvSpPr/>
                        <wps:spPr>
                          <a:xfrm>
                            <a:off x="0" y="0"/>
                            <a:ext cx="2171700" cy="1132840"/>
                          </a:xfrm>
                          <a:prstGeom prst="rect">
                            <a:avLst/>
                          </a:prstGeom>
                          <a:solidFill>
                            <a:schemeClr val="accent4">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Pr="00DD0378" w:rsidRDefault="00681D49" w:rsidP="00E2676A">
                              <w:pPr>
                                <w:jc w:val="center"/>
                                <w:rPr>
                                  <w:b/>
                                  <w:color w:val="000000" w:themeColor="text1"/>
                                  <w:sz w:val="32"/>
                                </w:rPr>
                              </w:pPr>
                              <w:r w:rsidRPr="00DD0378">
                                <w:rPr>
                                  <w:b/>
                                  <w:color w:val="000000" w:themeColor="text1"/>
                                  <w:sz w:val="32"/>
                                </w:rPr>
                                <w:t>SELF-MOTIVATED, POSITIVE AND RESPONSIVE CITIZENS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B84F3" id="Rectangle 35" o:spid="_x0000_s1034" style="position:absolute;margin-left:377.65pt;margin-top:7.25pt;width:171pt;height:89.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" fillcolor="#e5dfec [663]" strokecolor="#4579b8 [3044]">
                  <v:shadow on="t" color="black" opacity="22937f" origin=",.5" offset="0,.63889mm"/>
                  <v:textbox>
                    <w:txbxContent>
                      <w:p w:rsidR="00681D49" w:rsidRPr="00DD0378" w:rsidRDefault="00681D49" w:rsidP="00E2676A">
                        <w:pPr>
                          <w:jc w:val="center"/>
                          <w:rPr>
                            <w:b/>
                            <w:color w:val="000000" w:themeColor="text1"/>
                            <w:sz w:val="32"/>
                          </w:rPr>
                        </w:pPr>
                        <w:r w:rsidRPr="00DD0378">
                          <w:rPr>
                            <w:b/>
                            <w:color w:val="000000" w:themeColor="text1"/>
                            <w:sz w:val="32"/>
                          </w:rPr>
                          <w:t>SELF-MOTIVATED, POSITIVE AND RESPONSIVE CITIZENS</w:t>
                        </w:r>
                      </w:p>
                    </w:txbxContent>
                  </v:textbox>
                </v:rect>
              </w:pict>
            </mc:Fallback>
          </mc:AlternateContent>
        </w:r>
        <w:r w:rsidR="00E2676A" w:rsidRPr="00471577">
          <w:rPr>
            <w:rFonts w:ascii="Arial" w:hAnsi="Arial" w:cs="Arial"/>
            <w:b/>
            <w:noProof/>
            <w:sz w:val="36"/>
            <w:szCs w:val="36"/>
            <w:lang w:val="en-US"/>
            <w:rPrChange w:id="20" w:author="Unknown">
              <w:rPr>
                <w:noProof/>
                <w:lang w:val="en-US"/>
              </w:rPr>
            </w:rPrChange>
          </w:rPr>
          <mc:AlternateContent>
            <mc:Choice Requires="wps">
              <w:drawing>
                <wp:anchor distT="0" distB="0" distL="114300" distR="114300" simplePos="0" relativeHeight="251982848" behindDoc="0" locked="0" layoutInCell="1" allowOverlap="1" wp14:anchorId="267CB424" wp14:editId="191791E9">
                  <wp:simplePos x="0" y="0"/>
                  <wp:positionH relativeFrom="column">
                    <wp:posOffset>2386182</wp:posOffset>
                  </wp:positionH>
                  <wp:positionV relativeFrom="paragraph">
                    <wp:posOffset>92075</wp:posOffset>
                  </wp:positionV>
                  <wp:extent cx="2171700" cy="1132840"/>
                  <wp:effectExtent l="0" t="0" r="12700" b="10160"/>
                  <wp:wrapNone/>
                  <wp:docPr id="34" name="Rectangle 34"/>
                  <wp:cNvGraphicFramePr/>
                  <a:graphic xmlns:a="http://schemas.openxmlformats.org/drawingml/2006/main">
                    <a:graphicData uri="http://schemas.microsoft.com/office/word/2010/wordprocessingShape">
                      <wps:wsp>
                        <wps:cNvSpPr/>
                        <wps:spPr>
                          <a:xfrm>
                            <a:off x="0" y="0"/>
                            <a:ext cx="2171700" cy="1132840"/>
                          </a:xfrm>
                          <a:prstGeom prst="rect">
                            <a:avLst/>
                          </a:prstGeom>
                          <a:solidFill>
                            <a:schemeClr val="accent5">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Pr="00DD0378" w:rsidRDefault="00681D49" w:rsidP="00E2676A">
                              <w:pPr>
                                <w:jc w:val="center"/>
                                <w:rPr>
                                  <w:b/>
                                  <w:color w:val="000000" w:themeColor="text1"/>
                                  <w:sz w:val="32"/>
                                </w:rPr>
                              </w:pPr>
                              <w:r w:rsidRPr="00DD0378">
                                <w:rPr>
                                  <w:b/>
                                  <w:color w:val="000000" w:themeColor="text1"/>
                                  <w:sz w:val="32"/>
                                </w:rPr>
                                <w:t>A CULTURE OF COLLABORATIVE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CB424" id="Rectangle 34" o:spid="_x0000_s1035" style="position:absolute;margin-left:187.9pt;margin-top:7.25pt;width:171pt;height:89.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" fillcolor="#daeef3 [664]" strokecolor="#4579b8 [3044]">
                  <v:shadow on="t" color="black" opacity="22937f" origin=",.5" offset="0,.63889mm"/>
                  <v:textbox>
                    <w:txbxContent>
                      <w:p w:rsidR="00681D49" w:rsidRPr="00DD0378" w:rsidRDefault="00681D49" w:rsidP="00E2676A">
                        <w:pPr>
                          <w:jc w:val="center"/>
                          <w:rPr>
                            <w:b/>
                            <w:color w:val="000000" w:themeColor="text1"/>
                            <w:sz w:val="32"/>
                          </w:rPr>
                        </w:pPr>
                        <w:r w:rsidRPr="00DD0378">
                          <w:rPr>
                            <w:b/>
                            <w:color w:val="000000" w:themeColor="text1"/>
                            <w:sz w:val="32"/>
                          </w:rPr>
                          <w:t>A CULTURE OF COLLABORATIVE RELATIONSHIPS</w:t>
                        </w:r>
                      </w:p>
                    </w:txbxContent>
                  </v:textbox>
                </v:rect>
              </w:pict>
            </mc:Fallback>
          </mc:AlternateContent>
        </w:r>
      </w:ins>
      <w:ins w:id="21" w:author="Ministry of Education" w:date="2012-11-08T10:35:00Z">
        <w:r w:rsidR="00E2676A">
          <w:rPr>
            <w:rFonts w:ascii="Arial" w:hAnsi="Arial"/>
            <w:noProof/>
            <w:sz w:val="22"/>
            <w:lang w:val="en-US"/>
            <w:rPrChange w:id="22" w:author="Unknown">
              <w:rPr>
                <w:noProof/>
                <w:lang w:val="en-US"/>
              </w:rPr>
            </w:rPrChange>
          </w:rPr>
          <mc:AlternateContent>
            <mc:Choice Requires="wps">
              <w:drawing>
                <wp:anchor distT="0" distB="0" distL="114300" distR="114300" simplePos="0" relativeHeight="251980800" behindDoc="0" locked="0" layoutInCell="1" allowOverlap="1" wp14:anchorId="29F0E42A" wp14:editId="196DE4CB">
                  <wp:simplePos x="0" y="0"/>
                  <wp:positionH relativeFrom="column">
                    <wp:posOffset>1880235</wp:posOffset>
                  </wp:positionH>
                  <wp:positionV relativeFrom="paragraph">
                    <wp:posOffset>96520</wp:posOffset>
                  </wp:positionV>
                  <wp:extent cx="297815"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81D49" w:rsidRDefault="00681D49" w:rsidP="00E2676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F0E42A" id="Text Box 32" o:spid="_x0000_s1036" type="#_x0000_t202" style="position:absolute;margin-left:148.05pt;margin-top:7.6pt;width:23.45pt;height:1in;z-index:25198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" filled="f" stroked="f">
                  <v:textbox>
                    <w:txbxContent>
                      <w:p w:rsidR="00681D49" w:rsidRDefault="00681D49" w:rsidP="00E2676A"/>
                    </w:txbxContent>
                  </v:textbox>
                  <w10:wrap type="square"/>
                </v:shape>
              </w:pict>
            </mc:Fallback>
          </mc:AlternateContent>
        </w:r>
      </w:ins>
      <w:del w:id="23" w:author="Ministry of Education" w:date="2012-11-08T10:38:00Z">
        <w:r w:rsidR="00E2676A" w:rsidRPr="00504158" w:rsidDel="002E769F">
          <w:rPr>
            <w:rFonts w:ascii="Arial" w:hAnsi="Arial"/>
            <w:noProof/>
            <w:sz w:val="22"/>
            <w:lang w:val="en-US"/>
            <w:rPrChange w:id="24" w:author="Unknown">
              <w:rPr>
                <w:noProof/>
                <w:lang w:val="en-US"/>
              </w:rPr>
            </w:rPrChange>
          </w:rPr>
          <mc:AlternateContent>
            <mc:Choice Requires="wps">
              <w:drawing>
                <wp:anchor distT="0" distB="0" distL="114300" distR="114300" simplePos="0" relativeHeight="251972608" behindDoc="0" locked="0" layoutInCell="1" allowOverlap="1" wp14:anchorId="27EF08CE" wp14:editId="18317E23">
                  <wp:simplePos x="0" y="0"/>
                  <wp:positionH relativeFrom="column">
                    <wp:posOffset>7239635</wp:posOffset>
                  </wp:positionH>
                  <wp:positionV relativeFrom="paragraph">
                    <wp:posOffset>93345</wp:posOffset>
                  </wp:positionV>
                  <wp:extent cx="2165985" cy="618490"/>
                  <wp:effectExtent l="13335" t="17145" r="17780" b="12065"/>
                  <wp:wrapNone/>
                  <wp:docPr id="24"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985" cy="618490"/>
                          </a:xfrm>
                          <a:prstGeom prst="roundRect">
                            <a:avLst>
                              <a:gd name="adj" fmla="val 16667"/>
                            </a:avLst>
                          </a:prstGeom>
                          <a:solidFill>
                            <a:srgbClr val="FFFFFF"/>
                          </a:solidFill>
                          <a:ln w="25400">
                            <a:solidFill>
                              <a:srgbClr val="0F243E"/>
                            </a:solidFill>
                            <a:round/>
                            <a:headEnd/>
                            <a:tailEnd/>
                          </a:ln>
                        </wps:spPr>
                        <wps:txbx>
                          <w:txbxContent>
                            <w:p w:rsidR="00681D49" w:rsidRPr="00B07092" w:rsidRDefault="00681D49" w:rsidP="00E2676A">
                              <w:pPr>
                                <w:jc w:val="center"/>
                                <w:rPr>
                                  <w:rFonts w:ascii="Arial" w:hAnsi="Arial"/>
                                  <w:color w:val="0F243E"/>
                                </w:rPr>
                              </w:pPr>
                              <w:del w:id="25" w:author="Ministry of Education" w:date="2012-11-08T10:38:00Z">
                                <w:r w:rsidRPr="00B07092" w:rsidDel="002E769F">
                                  <w:rPr>
                                    <w:rFonts w:ascii="Arial" w:hAnsi="Arial"/>
                                    <w:color w:val="0F243E"/>
                                  </w:rPr>
                                  <w:delText>Community</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EF08CE" id="Rounded Rectangle 26" o:spid="_x0000_s1037" style="position:absolute;margin-left:570.05pt;margin-top:7.35pt;width:170.55pt;height:48.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" strokecolor="#0f243e" strokeweight="2pt">
                  <v:textbox>
                    <w:txbxContent>
                      <w:p w:rsidR="00681D49" w:rsidRPr="00B07092" w:rsidRDefault="00681D49" w:rsidP="00E2676A">
                        <w:pPr>
                          <w:jc w:val="center"/>
                          <w:rPr>
                            <w:rFonts w:ascii="Arial" w:hAnsi="Arial"/>
                            <w:color w:val="0F243E"/>
                          </w:rPr>
                        </w:pPr>
                        <w:del w:id="26" w:author="Ministry of Education" w:date="2012-11-08T10:38:00Z">
                          <w:r w:rsidRPr="00B07092" w:rsidDel="002E769F">
                            <w:rPr>
                              <w:rFonts w:ascii="Arial" w:hAnsi="Arial"/>
                              <w:color w:val="0F243E"/>
                            </w:rPr>
                            <w:delText>Community</w:delText>
                          </w:r>
                        </w:del>
                      </w:p>
                    </w:txbxContent>
                  </v:textbox>
                </v:roundrect>
              </w:pict>
            </mc:Fallback>
          </mc:AlternateContent>
        </w:r>
        <w:r w:rsidR="00E2676A" w:rsidRPr="00504158" w:rsidDel="002E769F">
          <w:rPr>
            <w:rFonts w:ascii="Arial" w:hAnsi="Arial"/>
            <w:noProof/>
            <w:sz w:val="22"/>
            <w:lang w:val="en-US"/>
            <w:rPrChange w:id="26" w:author="Unknown">
              <w:rPr>
                <w:noProof/>
                <w:lang w:val="en-US"/>
              </w:rPr>
            </w:rPrChange>
          </w:rPr>
          <mc:AlternateContent>
            <mc:Choice Requires="wps">
              <w:drawing>
                <wp:anchor distT="0" distB="0" distL="114300" distR="114300" simplePos="0" relativeHeight="251971584" behindDoc="0" locked="0" layoutInCell="1" allowOverlap="1" wp14:anchorId="3DC0BA24" wp14:editId="25B1BE1D">
                  <wp:simplePos x="0" y="0"/>
                  <wp:positionH relativeFrom="column">
                    <wp:posOffset>4749800</wp:posOffset>
                  </wp:positionH>
                  <wp:positionV relativeFrom="paragraph">
                    <wp:posOffset>93345</wp:posOffset>
                  </wp:positionV>
                  <wp:extent cx="2165985" cy="618490"/>
                  <wp:effectExtent l="12700" t="17145" r="18415" b="12065"/>
                  <wp:wrapNone/>
                  <wp:docPr id="21"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985" cy="618490"/>
                          </a:xfrm>
                          <a:prstGeom prst="roundRect">
                            <a:avLst>
                              <a:gd name="adj" fmla="val 16667"/>
                            </a:avLst>
                          </a:prstGeom>
                          <a:solidFill>
                            <a:srgbClr val="FFFFFF"/>
                          </a:solidFill>
                          <a:ln w="25400">
                            <a:solidFill>
                              <a:srgbClr val="0F243E"/>
                            </a:solidFill>
                            <a:round/>
                            <a:headEnd/>
                            <a:tailEnd/>
                          </a:ln>
                        </wps:spPr>
                        <wps:txbx>
                          <w:txbxContent>
                            <w:p w:rsidR="00681D49" w:rsidRPr="00B07092" w:rsidRDefault="00681D49" w:rsidP="00E2676A">
                              <w:pPr>
                                <w:jc w:val="center"/>
                                <w:rPr>
                                  <w:rFonts w:ascii="Arial" w:hAnsi="Arial"/>
                                  <w:color w:val="0F243E"/>
                                </w:rPr>
                              </w:pPr>
                              <w:del w:id="27" w:author="Ministry of Education" w:date="2012-11-08T10:38:00Z">
                                <w:r w:rsidRPr="00B07092" w:rsidDel="002E769F">
                                  <w:rPr>
                                    <w:rFonts w:ascii="Arial" w:hAnsi="Arial"/>
                                    <w:color w:val="0F243E"/>
                                  </w:rPr>
                                  <w:delText>Environment</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C0BA24" id="Rounded Rectangle 25" o:spid="_x0000_s1038" style="position:absolute;margin-left:374pt;margin-top:7.35pt;width:170.55pt;height:48.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" strokecolor="#0f243e" strokeweight="2pt">
                  <v:textbox>
                    <w:txbxContent>
                      <w:p w:rsidR="00681D49" w:rsidRPr="00B07092" w:rsidRDefault="00681D49" w:rsidP="00E2676A">
                        <w:pPr>
                          <w:jc w:val="center"/>
                          <w:rPr>
                            <w:rFonts w:ascii="Arial" w:hAnsi="Arial"/>
                            <w:color w:val="0F243E"/>
                          </w:rPr>
                        </w:pPr>
                        <w:del w:id="29" w:author="Ministry of Education" w:date="2012-11-08T10:38:00Z">
                          <w:r w:rsidRPr="00B07092" w:rsidDel="002E769F">
                            <w:rPr>
                              <w:rFonts w:ascii="Arial" w:hAnsi="Arial"/>
                              <w:color w:val="0F243E"/>
                            </w:rPr>
                            <w:delText>Environment</w:delText>
                          </w:r>
                        </w:del>
                      </w:p>
                    </w:txbxContent>
                  </v:textbox>
                </v:roundrect>
              </w:pict>
            </mc:Fallback>
          </mc:AlternateContent>
        </w:r>
      </w:del>
      <w:del w:id="28" w:author="Ministry of Education" w:date="2012-11-08T10:37:00Z">
        <w:r w:rsidR="00E2676A" w:rsidRPr="00504158" w:rsidDel="002E769F">
          <w:rPr>
            <w:rFonts w:ascii="Arial" w:hAnsi="Arial"/>
            <w:noProof/>
            <w:sz w:val="22"/>
            <w:lang w:val="en-US"/>
            <w:rPrChange w:id="29" w:author="Unknown">
              <w:rPr>
                <w:noProof/>
                <w:lang w:val="en-US"/>
              </w:rPr>
            </w:rPrChange>
          </w:rPr>
          <mc:AlternateContent>
            <mc:Choice Requires="wps">
              <w:drawing>
                <wp:anchor distT="0" distB="0" distL="114300" distR="114300" simplePos="0" relativeHeight="251970560" behindDoc="0" locked="0" layoutInCell="1" allowOverlap="1" wp14:anchorId="2ED71981" wp14:editId="0CFA41D5">
                  <wp:simplePos x="0" y="0"/>
                  <wp:positionH relativeFrom="column">
                    <wp:posOffset>2301875</wp:posOffset>
                  </wp:positionH>
                  <wp:positionV relativeFrom="paragraph">
                    <wp:posOffset>93345</wp:posOffset>
                  </wp:positionV>
                  <wp:extent cx="2165985" cy="618490"/>
                  <wp:effectExtent l="15875" t="17145" r="15240" b="12065"/>
                  <wp:wrapNone/>
                  <wp:docPr id="19"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985" cy="618490"/>
                          </a:xfrm>
                          <a:prstGeom prst="roundRect">
                            <a:avLst>
                              <a:gd name="adj" fmla="val 16667"/>
                            </a:avLst>
                          </a:prstGeom>
                          <a:solidFill>
                            <a:srgbClr val="FFFFFF"/>
                          </a:solidFill>
                          <a:ln w="25400">
                            <a:solidFill>
                              <a:srgbClr val="0F243E"/>
                            </a:solidFill>
                            <a:round/>
                            <a:headEnd/>
                            <a:tailEnd/>
                          </a:ln>
                        </wps:spPr>
                        <wps:txbx>
                          <w:txbxContent>
                            <w:p w:rsidR="00681D49" w:rsidRPr="00B07092" w:rsidDel="002E769F" w:rsidRDefault="00681D49" w:rsidP="00E2676A">
                              <w:pPr>
                                <w:jc w:val="center"/>
                                <w:rPr>
                                  <w:del w:id="30" w:author="Ministry of Education" w:date="2012-11-08T10:37:00Z"/>
                                  <w:rFonts w:ascii="Arial" w:hAnsi="Arial"/>
                                  <w:color w:val="0F243E"/>
                                </w:rPr>
                              </w:pPr>
                              <w:del w:id="31" w:author="Ministry of Education" w:date="2012-11-08T10:37:00Z">
                                <w:r w:rsidRPr="00B07092" w:rsidDel="002E769F">
                                  <w:rPr>
                                    <w:rFonts w:ascii="Arial" w:hAnsi="Arial"/>
                                    <w:color w:val="0F243E"/>
                                  </w:rPr>
                                  <w:delText>Future Focus</w:delText>
                                </w:r>
                              </w:del>
                            </w:p>
                            <w:p w:rsidR="00681D49" w:rsidRDefault="00681D49" w:rsidP="00E2676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71981" id="Rounded Rectangle 24" o:spid="_x0000_s1039" style="position:absolute;margin-left:181.25pt;margin-top:7.35pt;width:170.55pt;height:48.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" strokecolor="#0f243e" strokeweight="2pt">
                  <v:textbox>
                    <w:txbxContent>
                      <w:p w:rsidR="00681D49" w:rsidRPr="00B07092" w:rsidDel="002E769F" w:rsidRDefault="00681D49" w:rsidP="00E2676A">
                        <w:pPr>
                          <w:jc w:val="center"/>
                          <w:rPr>
                            <w:del w:id="34" w:author="Ministry of Education" w:date="2012-11-08T10:37:00Z"/>
                            <w:rFonts w:ascii="Arial" w:hAnsi="Arial"/>
                            <w:color w:val="0F243E"/>
                          </w:rPr>
                        </w:pPr>
                        <w:del w:id="35" w:author="Ministry of Education" w:date="2012-11-08T10:37:00Z">
                          <w:r w:rsidRPr="00B07092" w:rsidDel="002E769F">
                            <w:rPr>
                              <w:rFonts w:ascii="Arial" w:hAnsi="Arial"/>
                              <w:color w:val="0F243E"/>
                            </w:rPr>
                            <w:delText>Future Focus</w:delText>
                          </w:r>
                        </w:del>
                      </w:p>
                      <w:p w:rsidR="00681D49" w:rsidRDefault="00681D49" w:rsidP="00E2676A"/>
                    </w:txbxContent>
                  </v:textbox>
                </v:roundrect>
              </w:pict>
            </mc:Fallback>
          </mc:AlternateContent>
        </w:r>
        <w:r w:rsidR="00E2676A" w:rsidRPr="00504158" w:rsidDel="002E769F">
          <w:rPr>
            <w:rFonts w:ascii="Arial" w:hAnsi="Arial"/>
            <w:noProof/>
            <w:sz w:val="22"/>
            <w:lang w:val="en-US"/>
            <w:rPrChange w:id="32" w:author="Unknown">
              <w:rPr>
                <w:noProof/>
                <w:lang w:val="en-US"/>
              </w:rPr>
            </w:rPrChange>
          </w:rPr>
          <mc:AlternateContent>
            <mc:Choice Requires="wps">
              <w:drawing>
                <wp:anchor distT="0" distB="0" distL="114300" distR="114300" simplePos="0" relativeHeight="251969536" behindDoc="0" locked="0" layoutInCell="1" allowOverlap="1" wp14:anchorId="77BC454B" wp14:editId="0CBB41F0">
                  <wp:simplePos x="0" y="0"/>
                  <wp:positionH relativeFrom="column">
                    <wp:posOffset>-255905</wp:posOffset>
                  </wp:positionH>
                  <wp:positionV relativeFrom="paragraph">
                    <wp:posOffset>95885</wp:posOffset>
                  </wp:positionV>
                  <wp:extent cx="2165985" cy="618490"/>
                  <wp:effectExtent l="0" t="0" r="18415" b="16510"/>
                  <wp:wrapNone/>
                  <wp:docPr id="13"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985" cy="618490"/>
                          </a:xfrm>
                          <a:prstGeom prst="roundRect">
                            <a:avLst>
                              <a:gd name="adj" fmla="val 16667"/>
                            </a:avLst>
                          </a:prstGeom>
                          <a:solidFill>
                            <a:srgbClr val="FFFFFF"/>
                          </a:solidFill>
                          <a:ln w="25400">
                            <a:solidFill>
                              <a:srgbClr val="0F243E"/>
                            </a:solidFill>
                            <a:round/>
                            <a:headEnd/>
                            <a:tailEnd/>
                          </a:ln>
                        </wps:spPr>
                        <wps:txbx>
                          <w:txbxContent>
                            <w:p w:rsidR="00681D49" w:rsidRPr="00B07092" w:rsidRDefault="00681D49" w:rsidP="00E2676A">
                              <w:pPr>
                                <w:jc w:val="center"/>
                                <w:rPr>
                                  <w:rFonts w:ascii="Arial" w:hAnsi="Arial"/>
                                  <w:color w:val="0F243E"/>
                                </w:rPr>
                              </w:pPr>
                              <w:del w:id="33" w:author="Ministry of Education" w:date="2012-11-08T10:37:00Z">
                                <w:r w:rsidRPr="00B07092" w:rsidDel="002E769F">
                                  <w:rPr>
                                    <w:rFonts w:ascii="Arial" w:hAnsi="Arial"/>
                                    <w:color w:val="0F243E"/>
                                  </w:rPr>
                                  <w:delText>Student Learning and Achievement</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7BC454B" id="Rounded Rectangle 22" o:spid="_x0000_s1040" style="position:absolute;margin-left:-20.15pt;margin-top:7.55pt;width:170.55pt;height:48.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" strokecolor="#0f243e" strokeweight="2pt">
                  <v:textbox>
                    <w:txbxContent>
                      <w:p w:rsidR="00681D49" w:rsidRPr="00B07092" w:rsidRDefault="00681D49" w:rsidP="00E2676A">
                        <w:pPr>
                          <w:jc w:val="center"/>
                          <w:rPr>
                            <w:rFonts w:ascii="Arial" w:hAnsi="Arial"/>
                            <w:color w:val="0F243E"/>
                          </w:rPr>
                        </w:pPr>
                        <w:del w:id="38" w:author="Ministry of Education" w:date="2012-11-08T10:37:00Z">
                          <w:r w:rsidRPr="00B07092" w:rsidDel="002E769F">
                            <w:rPr>
                              <w:rFonts w:ascii="Arial" w:hAnsi="Arial"/>
                              <w:color w:val="0F243E"/>
                            </w:rPr>
                            <w:delText>Student Learning and Achievement</w:delText>
                          </w:r>
                        </w:del>
                      </w:p>
                    </w:txbxContent>
                  </v:textbox>
                </v:roundrect>
              </w:pict>
            </mc:Fallback>
          </mc:AlternateContent>
        </w:r>
      </w:del>
    </w:p>
    <w:p w:rsidR="00E2676A" w:rsidRPr="00504158" w:rsidRDefault="00E2676A" w:rsidP="00E2676A">
      <w:pPr>
        <w:rPr>
          <w:rFonts w:ascii="Arial" w:hAnsi="Arial"/>
        </w:rPr>
      </w:pPr>
    </w:p>
    <w:p w:rsidR="00E2676A" w:rsidRPr="00504158" w:rsidRDefault="00E2676A" w:rsidP="00E2676A">
      <w:pPr>
        <w:rPr>
          <w:rFonts w:ascii="Arial" w:hAnsi="Arial"/>
        </w:rPr>
      </w:pPr>
    </w:p>
    <w:p w:rsidR="00E2676A" w:rsidRPr="00504158" w:rsidRDefault="00E2676A" w:rsidP="00E2676A">
      <w:pPr>
        <w:rPr>
          <w:rFonts w:ascii="Arial" w:hAnsi="Arial"/>
        </w:rPr>
      </w:pPr>
    </w:p>
    <w:p w:rsidR="00E2676A" w:rsidRPr="00504158" w:rsidRDefault="00E2676A" w:rsidP="00E2676A">
      <w:pPr>
        <w:rPr>
          <w:rFonts w:ascii="Arial" w:hAnsi="Arial"/>
        </w:rPr>
      </w:pPr>
    </w:p>
    <w:p w:rsidR="00E2676A" w:rsidRDefault="00E2676A" w:rsidP="00E2676A">
      <w:pPr>
        <w:ind w:left="5760"/>
        <w:rPr>
          <w:rFonts w:ascii="Arial" w:hAnsi="Arial"/>
          <w:b/>
          <w:sz w:val="36"/>
          <w:szCs w:val="36"/>
        </w:rPr>
      </w:pPr>
      <w:r>
        <w:rPr>
          <w:rFonts w:ascii="Arial" w:hAnsi="Arial"/>
          <w:b/>
          <w:sz w:val="36"/>
          <w:szCs w:val="36"/>
        </w:rPr>
        <w:t xml:space="preserve">         </w:t>
      </w:r>
    </w:p>
    <w:p w:rsidR="00E2676A" w:rsidRPr="00504158" w:rsidRDefault="001643CB" w:rsidP="00E2676A">
      <w:pPr>
        <w:ind w:left="4320" w:firstLine="720"/>
        <w:rPr>
          <w:rFonts w:ascii="Arial" w:hAnsi="Arial"/>
          <w:b/>
          <w:sz w:val="36"/>
          <w:szCs w:val="36"/>
        </w:rPr>
      </w:pPr>
      <w:r>
        <w:rPr>
          <w:b/>
          <w:noProof/>
          <w:color w:val="000080"/>
          <w:sz w:val="32"/>
          <w:lang w:val="en-US"/>
        </w:rPr>
        <mc:AlternateContent>
          <mc:Choice Requires="wps">
            <w:drawing>
              <wp:anchor distT="0" distB="0" distL="114300" distR="114300" simplePos="0" relativeHeight="252004352" behindDoc="0" locked="0" layoutInCell="1" allowOverlap="1" wp14:anchorId="06DD590D" wp14:editId="74ADF86C">
                <wp:simplePos x="0" y="0"/>
                <wp:positionH relativeFrom="column">
                  <wp:posOffset>5993130</wp:posOffset>
                </wp:positionH>
                <wp:positionV relativeFrom="paragraph">
                  <wp:posOffset>167478</wp:posOffset>
                </wp:positionV>
                <wp:extent cx="2399665" cy="11455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39966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590D" id="Text Box 51" o:spid="_x0000_s1041" type="#_x0000_t202" style="position:absolute;left:0;text-align:left;margin-left:471.9pt;margin-top:13.2pt;width:188.95pt;height:90.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" filled="f" stroked="f">
                <v:textbo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v:textbox>
              </v:shape>
            </w:pict>
          </mc:Fallback>
        </mc:AlternateContent>
      </w:r>
      <w:r>
        <w:rPr>
          <w:b/>
          <w:noProof/>
          <w:color w:val="000080"/>
          <w:sz w:val="32"/>
          <w:lang w:val="en-US"/>
        </w:rPr>
        <mc:AlternateContent>
          <mc:Choice Requires="wps">
            <w:drawing>
              <wp:anchor distT="0" distB="0" distL="114300" distR="114300" simplePos="0" relativeHeight="251987968" behindDoc="0" locked="0" layoutInCell="1" allowOverlap="1" wp14:anchorId="512049FC" wp14:editId="5EC32109">
                <wp:simplePos x="0" y="0"/>
                <wp:positionH relativeFrom="column">
                  <wp:posOffset>3496945</wp:posOffset>
                </wp:positionH>
                <wp:positionV relativeFrom="paragraph">
                  <wp:posOffset>159858</wp:posOffset>
                </wp:positionV>
                <wp:extent cx="2399665" cy="114554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39966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049FC" id="Text Box 45" o:spid="_x0000_s1042" type="#_x0000_t202" style="position:absolute;left:0;text-align:left;margin-left:275.35pt;margin-top:12.6pt;width:188.95pt;height:90.2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" filled="f" stroked="f">
                <v:textbo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v:textbox>
              </v:shape>
            </w:pict>
          </mc:Fallback>
        </mc:AlternateContent>
      </w:r>
      <w:r>
        <w:rPr>
          <w:b/>
          <w:noProof/>
          <w:color w:val="000080"/>
          <w:sz w:val="32"/>
          <w:lang w:val="en-US"/>
        </w:rPr>
        <mc:AlternateContent>
          <mc:Choice Requires="wps">
            <w:drawing>
              <wp:anchor distT="0" distB="0" distL="114300" distR="114300" simplePos="0" relativeHeight="251968512" behindDoc="0" locked="0" layoutInCell="1" allowOverlap="1" wp14:anchorId="7ED743F6" wp14:editId="23573193">
                <wp:simplePos x="0" y="0"/>
                <wp:positionH relativeFrom="column">
                  <wp:posOffset>944880</wp:posOffset>
                </wp:positionH>
                <wp:positionV relativeFrom="paragraph">
                  <wp:posOffset>144618</wp:posOffset>
                </wp:positionV>
                <wp:extent cx="2399665" cy="114554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39966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43F6" id="Text Box 44" o:spid="_x0000_s1043" type="#_x0000_t202" style="position:absolute;left:0;text-align:left;margin-left:74.4pt;margin-top:11.4pt;width:188.95pt;height:90.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" filled="f" stroked="f">
                <v:textbo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v:textbox>
              </v:shape>
            </w:pict>
          </mc:Fallback>
        </mc:AlternateContent>
      </w:r>
      <w:r w:rsidR="00E2676A" w:rsidRPr="00504158">
        <w:rPr>
          <w:rFonts w:ascii="Arial" w:hAnsi="Arial"/>
          <w:noProof/>
          <w:sz w:val="22"/>
          <w:lang w:val="en-US"/>
        </w:rPr>
        <mc:AlternateContent>
          <mc:Choice Requires="wps">
            <w:drawing>
              <wp:anchor distT="0" distB="0" distL="114300" distR="114300" simplePos="0" relativeHeight="252005376" behindDoc="0" locked="0" layoutInCell="1" allowOverlap="1" wp14:anchorId="63159BF5" wp14:editId="4F0CF1C0">
                <wp:simplePos x="0" y="0"/>
                <wp:positionH relativeFrom="column">
                  <wp:posOffset>8336102</wp:posOffset>
                </wp:positionH>
                <wp:positionV relativeFrom="paragraph">
                  <wp:posOffset>248359</wp:posOffset>
                </wp:positionV>
                <wp:extent cx="484505" cy="696595"/>
                <wp:effectExtent l="25400" t="0" r="23495" b="40005"/>
                <wp:wrapNone/>
                <wp:docPr id="52" name="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696595"/>
                        </a:xfrm>
                        <a:prstGeom prst="downArrow">
                          <a:avLst>
                            <a:gd name="adj1" fmla="val 50000"/>
                            <a:gd name="adj2" fmla="val 50024"/>
                          </a:avLst>
                        </a:prstGeom>
                        <a:solidFill>
                          <a:srgbClr val="0F243E"/>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CDD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26" type="#_x0000_t67" style="position:absolute;margin-left:656.4pt;margin-top:19.55pt;width:38.15pt;height:54.8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" adj="14085" fillcolor="#0f243e" strokecolor="#243f60" strokeweight="2pt"/>
            </w:pict>
          </mc:Fallback>
        </mc:AlternateContent>
      </w:r>
      <w:r w:rsidR="00E2676A" w:rsidRPr="00504158">
        <w:rPr>
          <w:rFonts w:ascii="Arial" w:hAnsi="Arial"/>
          <w:noProof/>
          <w:sz w:val="22"/>
          <w:lang w:val="en-US"/>
        </w:rPr>
        <mc:AlternateContent>
          <mc:Choice Requires="wps">
            <w:drawing>
              <wp:anchor distT="0" distB="0" distL="114300" distR="114300" simplePos="0" relativeHeight="251975680" behindDoc="0" locked="0" layoutInCell="1" allowOverlap="1" wp14:anchorId="3EA3343B" wp14:editId="1617A157">
                <wp:simplePos x="0" y="0"/>
                <wp:positionH relativeFrom="column">
                  <wp:posOffset>5744136</wp:posOffset>
                </wp:positionH>
                <wp:positionV relativeFrom="paragraph">
                  <wp:posOffset>247989</wp:posOffset>
                </wp:positionV>
                <wp:extent cx="484505" cy="696595"/>
                <wp:effectExtent l="25400" t="0" r="23495" b="40005"/>
                <wp:wrapNone/>
                <wp:docPr id="29" name="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696595"/>
                        </a:xfrm>
                        <a:prstGeom prst="downArrow">
                          <a:avLst>
                            <a:gd name="adj1" fmla="val 50000"/>
                            <a:gd name="adj2" fmla="val 50024"/>
                          </a:avLst>
                        </a:prstGeom>
                        <a:solidFill>
                          <a:srgbClr val="0F243E"/>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29C1D2" id="Down Arrow 33" o:spid="_x0000_s1026" type="#_x0000_t67" style="position:absolute;margin-left:452.3pt;margin-top:19.55pt;width:38.15pt;height:54.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" adj="14085" fillcolor="#0f243e" strokecolor="#243f60" strokeweight="2pt"/>
            </w:pict>
          </mc:Fallback>
        </mc:AlternateContent>
      </w:r>
      <w:r w:rsidR="00E2676A" w:rsidRPr="00504158">
        <w:rPr>
          <w:rFonts w:ascii="Arial" w:hAnsi="Arial"/>
          <w:noProof/>
          <w:sz w:val="22"/>
          <w:lang w:val="en-US"/>
        </w:rPr>
        <mc:AlternateContent>
          <mc:Choice Requires="wps">
            <w:drawing>
              <wp:anchor distT="0" distB="0" distL="114300" distR="114300" simplePos="0" relativeHeight="251974656" behindDoc="0" locked="0" layoutInCell="1" allowOverlap="1" wp14:anchorId="23953B48" wp14:editId="2F10073C">
                <wp:simplePos x="0" y="0"/>
                <wp:positionH relativeFrom="column">
                  <wp:posOffset>3252190</wp:posOffset>
                </wp:positionH>
                <wp:positionV relativeFrom="paragraph">
                  <wp:posOffset>250190</wp:posOffset>
                </wp:positionV>
                <wp:extent cx="484505" cy="694055"/>
                <wp:effectExtent l="25400" t="0" r="23495" b="42545"/>
                <wp:wrapNone/>
                <wp:docPr id="28"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694055"/>
                        </a:xfrm>
                        <a:prstGeom prst="downArrow">
                          <a:avLst>
                            <a:gd name="adj1" fmla="val 50000"/>
                            <a:gd name="adj2" fmla="val 50024"/>
                          </a:avLst>
                        </a:prstGeom>
                        <a:solidFill>
                          <a:srgbClr val="0F243E"/>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C110C2" id="Down Arrow 32" o:spid="_x0000_s1026" type="#_x0000_t67" style="position:absolute;margin-left:256.1pt;margin-top:19.7pt;width:38.15pt;height:54.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" adj="14057" fillcolor="#0f243e" strokecolor="#243f60" strokeweight="2pt"/>
            </w:pict>
          </mc:Fallback>
        </mc:AlternateContent>
      </w:r>
    </w:p>
    <w:p w:rsidR="00E2676A" w:rsidRPr="00504158" w:rsidRDefault="00E2676A" w:rsidP="00E2676A">
      <w:pPr>
        <w:tabs>
          <w:tab w:val="left" w:pos="6200"/>
        </w:tabs>
        <w:rPr>
          <w:rFonts w:ascii="Arial" w:hAnsi="Arial"/>
          <w:b/>
          <w:sz w:val="28"/>
        </w:rPr>
      </w:pPr>
      <w:r w:rsidRPr="00504158">
        <w:rPr>
          <w:rFonts w:ascii="Arial" w:hAnsi="Arial"/>
          <w:noProof/>
          <w:sz w:val="22"/>
          <w:lang w:val="en-US"/>
        </w:rPr>
        <mc:AlternateContent>
          <mc:Choice Requires="wps">
            <w:drawing>
              <wp:anchor distT="0" distB="0" distL="114300" distR="114300" simplePos="0" relativeHeight="251973632" behindDoc="0" locked="0" layoutInCell="1" allowOverlap="1" wp14:anchorId="14F2469E" wp14:editId="2D8BC942">
                <wp:simplePos x="0" y="0"/>
                <wp:positionH relativeFrom="column">
                  <wp:posOffset>708025</wp:posOffset>
                </wp:positionH>
                <wp:positionV relativeFrom="paragraph">
                  <wp:posOffset>51435</wp:posOffset>
                </wp:positionV>
                <wp:extent cx="484505" cy="696595"/>
                <wp:effectExtent l="25400" t="0" r="23495" b="40005"/>
                <wp:wrapNone/>
                <wp:docPr id="27" name="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696595"/>
                        </a:xfrm>
                        <a:prstGeom prst="downArrow">
                          <a:avLst>
                            <a:gd name="adj1" fmla="val 50000"/>
                            <a:gd name="adj2" fmla="val 50024"/>
                          </a:avLst>
                        </a:prstGeom>
                        <a:solidFill>
                          <a:srgbClr val="0F243E"/>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56AEAA" id="Down Arrow 31" o:spid="_x0000_s1026" type="#_x0000_t67" style="position:absolute;margin-left:55.75pt;margin-top:4.05pt;width:38.15pt;height:54.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" adj="14085" fillcolor="#0f243e" strokecolor="#243f60" strokeweight="2pt"/>
            </w:pict>
          </mc:Fallback>
        </mc:AlternateContent>
      </w:r>
      <w:ins w:id="34" w:author="Ministry of Education" w:date="2012-11-08T11:08:00Z">
        <w:r>
          <w:rPr>
            <w:rFonts w:ascii="Arial" w:hAnsi="Arial"/>
            <w:b/>
            <w:sz w:val="28"/>
          </w:rPr>
          <w:tab/>
        </w:r>
      </w:ins>
    </w:p>
    <w:p w:rsidR="00E2676A" w:rsidRPr="00504158" w:rsidRDefault="00E2676A" w:rsidP="00E2676A">
      <w:pPr>
        <w:rPr>
          <w:rFonts w:ascii="Arial" w:hAnsi="Arial"/>
        </w:rPr>
      </w:pPr>
    </w:p>
    <w:p w:rsidR="001643CB" w:rsidRDefault="001643CB" w:rsidP="00E2676A">
      <w:pPr>
        <w:jc w:val="center"/>
        <w:rPr>
          <w:rFonts w:ascii="Arial" w:hAnsi="Arial"/>
        </w:rPr>
      </w:pPr>
    </w:p>
    <w:p w:rsidR="00E2676A" w:rsidRPr="00504158" w:rsidRDefault="00E2676A" w:rsidP="00E2676A">
      <w:pPr>
        <w:jc w:val="center"/>
        <w:rPr>
          <w:rFonts w:ascii="Arial" w:hAnsi="Arial"/>
          <w:b/>
          <w:color w:val="0F243E"/>
          <w:sz w:val="28"/>
        </w:rPr>
      </w:pPr>
      <w:r w:rsidRPr="00504158">
        <w:rPr>
          <w:rFonts w:ascii="Arial" w:hAnsi="Arial"/>
        </w:rPr>
        <w:tab/>
      </w:r>
    </w:p>
    <w:p w:rsidR="00E2676A" w:rsidRPr="00504158" w:rsidRDefault="00E2676A" w:rsidP="00E2676A">
      <w:pPr>
        <w:tabs>
          <w:tab w:val="left" w:pos="3057"/>
        </w:tabs>
        <w:rPr>
          <w:rFonts w:ascii="Arial" w:hAnsi="Arial"/>
        </w:rPr>
      </w:pPr>
    </w:p>
    <w:p w:rsidR="00E2676A" w:rsidRPr="00504158" w:rsidRDefault="00C37C40" w:rsidP="00E2676A">
      <w:pPr>
        <w:spacing w:line="276" w:lineRule="auto"/>
        <w:ind w:left="-1080" w:right="-1054"/>
        <w:rPr>
          <w:rFonts w:ascii="Arial" w:hAnsi="Arial"/>
        </w:rPr>
      </w:pPr>
      <w:ins w:id="35" w:author="Ministry of Education" w:date="2012-11-08T12:02:00Z">
        <w:r w:rsidRPr="00471577">
          <w:rPr>
            <w:rFonts w:ascii="Arial" w:hAnsi="Arial" w:cs="Arial"/>
            <w:b/>
            <w:noProof/>
            <w:sz w:val="36"/>
            <w:szCs w:val="36"/>
            <w:lang w:val="en-US"/>
            <w:rPrChange w:id="36" w:author="Unknown">
              <w:rPr>
                <w:noProof/>
                <w:lang w:val="en-US"/>
              </w:rPr>
            </w:rPrChange>
          </w:rPr>
          <mc:AlternateContent>
            <mc:Choice Requires="wps">
              <w:drawing>
                <wp:anchor distT="0" distB="0" distL="114300" distR="114300" simplePos="0" relativeHeight="252002304" behindDoc="0" locked="0" layoutInCell="1" allowOverlap="1" wp14:anchorId="66B4A2BF" wp14:editId="3AD454F3">
                  <wp:simplePos x="0" y="0"/>
                  <wp:positionH relativeFrom="column">
                    <wp:posOffset>7315200</wp:posOffset>
                  </wp:positionH>
                  <wp:positionV relativeFrom="paragraph">
                    <wp:posOffset>100537</wp:posOffset>
                  </wp:positionV>
                  <wp:extent cx="2171700" cy="4040032"/>
                  <wp:effectExtent l="50800" t="25400" r="63500" b="74930"/>
                  <wp:wrapNone/>
                  <wp:docPr id="62" name="Rectangle 62"/>
                  <wp:cNvGraphicFramePr/>
                  <a:graphic xmlns:a="http://schemas.openxmlformats.org/drawingml/2006/main">
                    <a:graphicData uri="http://schemas.microsoft.com/office/word/2010/wordprocessingShape">
                      <wps:wsp>
                        <wps:cNvSpPr/>
                        <wps:spPr>
                          <a:xfrm>
                            <a:off x="0" y="0"/>
                            <a:ext cx="2171700" cy="4040032"/>
                          </a:xfrm>
                          <a:prstGeom prst="rect">
                            <a:avLst/>
                          </a:prstGeom>
                          <a:solidFill>
                            <a:schemeClr val="accent2">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Pr="003C7ADA" w:rsidRDefault="00681D49" w:rsidP="00E2676A">
                              <w:pPr>
                                <w:shd w:val="clear" w:color="auto" w:fill="F2DBDB" w:themeFill="accent2" w:themeFillTint="33"/>
                                <w:rPr>
                                  <w:rFonts w:asciiTheme="minorHAnsi" w:hAnsiTheme="minorHAnsi"/>
                                  <w:b/>
                                  <w:color w:val="000000" w:themeColor="text1"/>
                                  <w:sz w:val="28"/>
                                  <w:szCs w:val="28"/>
                                  <w:lang w:val="en-AU"/>
                                </w:rPr>
                              </w:pPr>
                              <w:r w:rsidRPr="003C7ADA">
                                <w:rPr>
                                  <w:rFonts w:asciiTheme="minorHAnsi" w:hAnsiTheme="minorHAnsi"/>
                                  <w:b/>
                                  <w:color w:val="000000" w:themeColor="text1"/>
                                  <w:sz w:val="28"/>
                                  <w:szCs w:val="28"/>
                                  <w:lang w:val="en-AU"/>
                                </w:rPr>
                                <w:t>By embracing being  creative, innovative, flexible and agile, our school will be able to future proof and encourage risk taking.</w:t>
                              </w: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Pr="00A37A56" w:rsidRDefault="00681D49" w:rsidP="00E2676A">
                              <w:pPr>
                                <w:jc w:val="center"/>
                                <w:rPr>
                                  <w:rFonts w:eastAsia="Times New Roman"/>
                                  <w:b/>
                                  <w:i/>
                                  <w:color w:val="FF0000"/>
                                  <w:lang w:val="en-US"/>
                                </w:rPr>
                              </w:pPr>
                              <w:r w:rsidRPr="00A37A56">
                                <w:rPr>
                                  <w:rFonts w:eastAsia="Times New Roman"/>
                                  <w:b/>
                                  <w:i/>
                                  <w:color w:val="FF0000"/>
                                  <w:lang w:val="en-US"/>
                                </w:rPr>
                                <w:t xml:space="preserve">Wänanga: </w:t>
                              </w:r>
                              <w:r w:rsidRPr="00843ACD">
                                <w:rPr>
                                  <w:rFonts w:eastAsia="Times New Roman"/>
                                  <w:i/>
                                  <w:color w:val="FF0000"/>
                                  <w:lang w:val="en-US"/>
                                </w:rPr>
                                <w:t>Communication, problem solving, innovation</w:t>
                              </w: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Pr="00641D18" w:rsidRDefault="00681D49" w:rsidP="00E2676A">
                              <w:pPr>
                                <w:shd w:val="clear" w:color="auto" w:fill="F2DBDB" w:themeFill="accent2" w:themeFillTint="33"/>
                                <w:rPr>
                                  <w:b/>
                                  <w:color w:val="000000" w:themeColor="text1"/>
                                  <w:sz w:val="28"/>
                                  <w:szCs w:val="28"/>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4A2BF" id="Rectangle 62" o:spid="_x0000_s1044" style="position:absolute;left:0;text-align:left;margin-left:8in;margin-top:7.9pt;width:171pt;height:318.1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" fillcolor="#f2dbdb [661]" strokecolor="#4579b8 [3044]">
                  <v:shadow on="t" color="black" opacity="22937f" origin=",.5" offset="0,.63889mm"/>
                  <v:textbox>
                    <w:txbxContent>
                      <w:p w:rsidR="00681D49" w:rsidRPr="003C7ADA" w:rsidRDefault="00681D49" w:rsidP="00E2676A">
                        <w:pPr>
                          <w:shd w:val="clear" w:color="auto" w:fill="F2DBDB" w:themeFill="accent2" w:themeFillTint="33"/>
                          <w:rPr>
                            <w:rFonts w:asciiTheme="minorHAnsi" w:hAnsiTheme="minorHAnsi"/>
                            <w:b/>
                            <w:color w:val="000000" w:themeColor="text1"/>
                            <w:sz w:val="28"/>
                            <w:szCs w:val="28"/>
                            <w:lang w:val="en-AU"/>
                          </w:rPr>
                        </w:pPr>
                        <w:r w:rsidRPr="003C7ADA">
                          <w:rPr>
                            <w:rFonts w:asciiTheme="minorHAnsi" w:hAnsiTheme="minorHAnsi"/>
                            <w:b/>
                            <w:color w:val="000000" w:themeColor="text1"/>
                            <w:sz w:val="28"/>
                            <w:szCs w:val="28"/>
                            <w:lang w:val="en-AU"/>
                          </w:rPr>
                          <w:t>By embracing being  creative, innovative, flexible and agile, our school will be able to future proof and encourage risk taking.</w:t>
                        </w: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Pr="00A37A56" w:rsidRDefault="00681D49" w:rsidP="00E2676A">
                        <w:pPr>
                          <w:jc w:val="center"/>
                          <w:rPr>
                            <w:rFonts w:eastAsia="Times New Roman"/>
                            <w:b/>
                            <w:i/>
                            <w:color w:val="FF0000"/>
                            <w:lang w:val="en-US"/>
                          </w:rPr>
                        </w:pPr>
                        <w:proofErr w:type="spellStart"/>
                        <w:r w:rsidRPr="00A37A56">
                          <w:rPr>
                            <w:rFonts w:eastAsia="Times New Roman"/>
                            <w:b/>
                            <w:i/>
                            <w:color w:val="FF0000"/>
                            <w:lang w:val="en-US"/>
                          </w:rPr>
                          <w:t>Wänanga</w:t>
                        </w:r>
                        <w:proofErr w:type="spellEnd"/>
                        <w:r w:rsidRPr="00A37A56">
                          <w:rPr>
                            <w:rFonts w:eastAsia="Times New Roman"/>
                            <w:b/>
                            <w:i/>
                            <w:color w:val="FF0000"/>
                            <w:lang w:val="en-US"/>
                          </w:rPr>
                          <w:t xml:space="preserve">: </w:t>
                        </w:r>
                        <w:r w:rsidRPr="00843ACD">
                          <w:rPr>
                            <w:rFonts w:eastAsia="Times New Roman"/>
                            <w:i/>
                            <w:color w:val="FF0000"/>
                            <w:lang w:val="en-US"/>
                          </w:rPr>
                          <w:t>Communication, problem solving, innovation</w:t>
                        </w: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Default="00681D49" w:rsidP="00E2676A">
                        <w:pPr>
                          <w:shd w:val="clear" w:color="auto" w:fill="F2DBDB" w:themeFill="accent2" w:themeFillTint="33"/>
                          <w:rPr>
                            <w:b/>
                            <w:color w:val="000000" w:themeColor="text1"/>
                            <w:sz w:val="28"/>
                            <w:szCs w:val="28"/>
                            <w:lang w:val="en-AU"/>
                          </w:rPr>
                        </w:pPr>
                      </w:p>
                      <w:p w:rsidR="00681D49" w:rsidRPr="00641D18" w:rsidRDefault="00681D49" w:rsidP="00E2676A">
                        <w:pPr>
                          <w:shd w:val="clear" w:color="auto" w:fill="F2DBDB" w:themeFill="accent2" w:themeFillTint="33"/>
                          <w:rPr>
                            <w:b/>
                            <w:color w:val="000000" w:themeColor="text1"/>
                            <w:sz w:val="28"/>
                            <w:szCs w:val="28"/>
                            <w:lang w:val="en-AU"/>
                          </w:rPr>
                        </w:pPr>
                      </w:p>
                    </w:txbxContent>
                  </v:textbox>
                </v:rect>
              </w:pict>
            </mc:Fallback>
          </mc:AlternateContent>
        </w:r>
        <w:r w:rsidRPr="00471577">
          <w:rPr>
            <w:rFonts w:ascii="Arial" w:hAnsi="Arial" w:cs="Arial"/>
            <w:b/>
            <w:noProof/>
            <w:sz w:val="36"/>
            <w:szCs w:val="36"/>
            <w:lang w:val="en-US"/>
            <w:rPrChange w:id="37" w:author="Unknown">
              <w:rPr>
                <w:noProof/>
                <w:lang w:val="en-US"/>
              </w:rPr>
            </w:rPrChange>
          </w:rPr>
          <mc:AlternateContent>
            <mc:Choice Requires="wps">
              <w:drawing>
                <wp:anchor distT="0" distB="0" distL="114300" distR="114300" simplePos="0" relativeHeight="251986944" behindDoc="0" locked="0" layoutInCell="1" allowOverlap="1" wp14:anchorId="7ECBC6C4" wp14:editId="6A953AE5">
                  <wp:simplePos x="0" y="0"/>
                  <wp:positionH relativeFrom="column">
                    <wp:posOffset>4805916</wp:posOffset>
                  </wp:positionH>
                  <wp:positionV relativeFrom="paragraph">
                    <wp:posOffset>100537</wp:posOffset>
                  </wp:positionV>
                  <wp:extent cx="2171700" cy="4040032"/>
                  <wp:effectExtent l="50800" t="25400" r="63500" b="74930"/>
                  <wp:wrapNone/>
                  <wp:docPr id="40" name="Rectangle 40"/>
                  <wp:cNvGraphicFramePr/>
                  <a:graphic xmlns:a="http://schemas.openxmlformats.org/drawingml/2006/main">
                    <a:graphicData uri="http://schemas.microsoft.com/office/word/2010/wordprocessingShape">
                      <wps:wsp>
                        <wps:cNvSpPr/>
                        <wps:spPr>
                          <a:xfrm>
                            <a:off x="0" y="0"/>
                            <a:ext cx="2171700" cy="4040032"/>
                          </a:xfrm>
                          <a:prstGeom prst="rect">
                            <a:avLst/>
                          </a:prstGeom>
                          <a:solidFill>
                            <a:schemeClr val="accent4">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Default="00681D49" w:rsidP="00E2676A">
                              <w:pPr>
                                <w:pStyle w:val="NoSpacing"/>
                                <w:rPr>
                                  <w:b/>
                                  <w:color w:val="000000" w:themeColor="text1"/>
                                  <w:sz w:val="28"/>
                                </w:rPr>
                              </w:pPr>
                              <w:r>
                                <w:rPr>
                                  <w:b/>
                                  <w:color w:val="000000" w:themeColor="text1"/>
                                  <w:sz w:val="28"/>
                                </w:rPr>
                                <w:t xml:space="preserve">We will develop and demonstrate </w:t>
                              </w:r>
                              <w:r w:rsidRPr="00A37A56">
                                <w:rPr>
                                  <w:b/>
                                  <w:color w:val="000000" w:themeColor="text1"/>
                                  <w:sz w:val="28"/>
                                </w:rPr>
                                <w:t>confidence</w:t>
                              </w:r>
                              <w:r>
                                <w:rPr>
                                  <w:b/>
                                  <w:color w:val="000000" w:themeColor="text1"/>
                                  <w:sz w:val="28"/>
                                </w:rPr>
                                <w:t>,</w:t>
                              </w:r>
                              <w:r w:rsidRPr="00C33D72">
                                <w:rPr>
                                  <w:b/>
                                  <w:color w:val="000000" w:themeColor="text1"/>
                                  <w:sz w:val="28"/>
                                </w:rPr>
                                <w:t xml:space="preserve"> </w:t>
                              </w:r>
                              <w:r>
                                <w:rPr>
                                  <w:b/>
                                  <w:color w:val="000000" w:themeColor="text1"/>
                                  <w:sz w:val="28"/>
                                </w:rPr>
                                <w:t>positive wellbeing, resilience and inclusiveness through respect, kindness</w:t>
                              </w:r>
                              <w:r w:rsidRPr="00A37A56">
                                <w:rPr>
                                  <w:b/>
                                  <w:color w:val="000000" w:themeColor="text1"/>
                                  <w:sz w:val="28"/>
                                </w:rPr>
                                <w:t xml:space="preserve">, </w:t>
                              </w:r>
                              <w:r>
                                <w:rPr>
                                  <w:b/>
                                  <w:color w:val="000000" w:themeColor="text1"/>
                                  <w:sz w:val="28"/>
                                </w:rPr>
                                <w:t xml:space="preserve">caring, </w:t>
                              </w:r>
                              <w:r w:rsidRPr="00A37A56">
                                <w:rPr>
                                  <w:b/>
                                  <w:color w:val="000000" w:themeColor="text1"/>
                                  <w:sz w:val="28"/>
                                </w:rPr>
                                <w:t>creativ</w:t>
                              </w:r>
                              <w:r>
                                <w:rPr>
                                  <w:b/>
                                  <w:color w:val="000000" w:themeColor="text1"/>
                                  <w:sz w:val="28"/>
                                </w:rPr>
                                <w:t>ity</w:t>
                              </w:r>
                              <w:r w:rsidRPr="00A37A56">
                                <w:rPr>
                                  <w:b/>
                                  <w:color w:val="000000" w:themeColor="text1"/>
                                  <w:sz w:val="28"/>
                                </w:rPr>
                                <w:t>, and critical think</w:t>
                              </w:r>
                              <w:r>
                                <w:rPr>
                                  <w:b/>
                                  <w:color w:val="000000" w:themeColor="text1"/>
                                  <w:sz w:val="28"/>
                                </w:rPr>
                                <w:t>ing</w:t>
                              </w:r>
                              <w:r w:rsidRPr="00A37A56">
                                <w:rPr>
                                  <w:b/>
                                  <w:color w:val="000000" w:themeColor="text1"/>
                                  <w:sz w:val="28"/>
                                </w:rPr>
                                <w:t xml:space="preserve"> </w:t>
                              </w:r>
                              <w:r>
                                <w:rPr>
                                  <w:b/>
                                  <w:color w:val="000000" w:themeColor="text1"/>
                                  <w:sz w:val="28"/>
                                </w:rPr>
                                <w:t>to learn, lead and contribute to our world.</w:t>
                              </w:r>
                            </w:p>
                            <w:p w:rsidR="00681D49" w:rsidRDefault="00681D49" w:rsidP="00E2676A">
                              <w:pPr>
                                <w:pStyle w:val="NoSpacing"/>
                                <w:rPr>
                                  <w:b/>
                                  <w:color w:val="000000" w:themeColor="text1"/>
                                  <w:sz w:val="28"/>
                                </w:rPr>
                              </w:pPr>
                            </w:p>
                            <w:p w:rsidR="00681D49" w:rsidRDefault="00681D49" w:rsidP="00E2676A">
                              <w:pPr>
                                <w:pStyle w:val="NoSpacing"/>
                                <w:rPr>
                                  <w:b/>
                                  <w:color w:val="000000" w:themeColor="text1"/>
                                  <w:sz w:val="28"/>
                                </w:rPr>
                              </w:pPr>
                            </w:p>
                            <w:p w:rsidR="00681D49" w:rsidRDefault="00681D49" w:rsidP="00E2676A">
                              <w:pPr>
                                <w:pStyle w:val="NoSpacing"/>
                                <w:rPr>
                                  <w:b/>
                                  <w:color w:val="000000" w:themeColor="text1"/>
                                  <w:sz w:val="28"/>
                                </w:rPr>
                              </w:pPr>
                            </w:p>
                            <w:p w:rsidR="00681D49" w:rsidRDefault="00681D49" w:rsidP="00E2676A">
                              <w:pPr>
                                <w:rPr>
                                  <w:rFonts w:asciiTheme="minorHAnsi" w:eastAsiaTheme="minorHAnsi" w:hAnsiTheme="minorHAnsi" w:cstheme="minorBidi"/>
                                  <w:b/>
                                  <w:color w:val="000000" w:themeColor="text1"/>
                                  <w:kern w:val="0"/>
                                  <w:sz w:val="28"/>
                                  <w:szCs w:val="22"/>
                                  <w:lang w:val="en-NZ" w:eastAsia="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Pr="00A37A56" w:rsidRDefault="00681D49" w:rsidP="00E2676A">
                              <w:pPr>
                                <w:jc w:val="center"/>
                                <w:rPr>
                                  <w:rFonts w:eastAsia="Times New Roman"/>
                                  <w:b/>
                                  <w:i/>
                                  <w:color w:val="FF0000"/>
                                  <w:lang w:val="en-US"/>
                                </w:rPr>
                              </w:pPr>
                              <w:r w:rsidRPr="00843ACD">
                                <w:rPr>
                                  <w:rFonts w:eastAsia="Times New Roman"/>
                                  <w:b/>
                                  <w:i/>
                                  <w:color w:val="FF0000"/>
                                  <w:lang w:val="en-US"/>
                                </w:rPr>
                                <w:t>Manaakitanga</w:t>
                              </w:r>
                              <w:r w:rsidRPr="00A37A56">
                                <w:rPr>
                                  <w:rFonts w:eastAsia="Times New Roman"/>
                                  <w:b/>
                                  <w:i/>
                                  <w:color w:val="FF0000"/>
                                  <w:lang w:val="en-US"/>
                                </w:rPr>
                                <w:t xml:space="preserve">: </w:t>
                              </w:r>
                              <w:r w:rsidRPr="00843ACD">
                                <w:rPr>
                                  <w:rFonts w:eastAsia="Times New Roman"/>
                                  <w:i/>
                                  <w:color w:val="FF0000"/>
                                  <w:lang w:val="en-US"/>
                                </w:rPr>
                                <w:t>Values – integrity, trust, sincerity, equity</w:t>
                              </w:r>
                            </w:p>
                            <w:p w:rsidR="00681D49" w:rsidRDefault="00681D49" w:rsidP="00E267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BC6C4" id="Rectangle 40" o:spid="_x0000_s1045" style="position:absolute;left:0;text-align:left;margin-left:378.4pt;margin-top:7.9pt;width:171pt;height:318.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" fillcolor="#e5dfec [663]" strokecolor="#4579b8 [3044]">
                  <v:shadow on="t" color="black" opacity="22937f" origin=",.5" offset="0,.63889mm"/>
                  <v:textbox>
                    <w:txbxContent>
                      <w:p w:rsidR="00681D49" w:rsidRDefault="00681D49" w:rsidP="00E2676A">
                        <w:pPr>
                          <w:pStyle w:val="NoSpacing"/>
                          <w:rPr>
                            <w:b/>
                            <w:color w:val="000000" w:themeColor="text1"/>
                            <w:sz w:val="28"/>
                          </w:rPr>
                        </w:pPr>
                        <w:r>
                          <w:rPr>
                            <w:b/>
                            <w:color w:val="000000" w:themeColor="text1"/>
                            <w:sz w:val="28"/>
                          </w:rPr>
                          <w:t xml:space="preserve">We will develop and demonstrate </w:t>
                        </w:r>
                        <w:r w:rsidRPr="00A37A56">
                          <w:rPr>
                            <w:b/>
                            <w:color w:val="000000" w:themeColor="text1"/>
                            <w:sz w:val="28"/>
                          </w:rPr>
                          <w:t>confidence</w:t>
                        </w:r>
                        <w:r>
                          <w:rPr>
                            <w:b/>
                            <w:color w:val="000000" w:themeColor="text1"/>
                            <w:sz w:val="28"/>
                          </w:rPr>
                          <w:t>,</w:t>
                        </w:r>
                        <w:r w:rsidRPr="00C33D72">
                          <w:rPr>
                            <w:b/>
                            <w:color w:val="000000" w:themeColor="text1"/>
                            <w:sz w:val="28"/>
                          </w:rPr>
                          <w:t xml:space="preserve"> </w:t>
                        </w:r>
                        <w:r>
                          <w:rPr>
                            <w:b/>
                            <w:color w:val="000000" w:themeColor="text1"/>
                            <w:sz w:val="28"/>
                          </w:rPr>
                          <w:t>positive wellbeing, resilience and inclusiveness through respect, kindness</w:t>
                        </w:r>
                        <w:r w:rsidRPr="00A37A56">
                          <w:rPr>
                            <w:b/>
                            <w:color w:val="000000" w:themeColor="text1"/>
                            <w:sz w:val="28"/>
                          </w:rPr>
                          <w:t xml:space="preserve">, </w:t>
                        </w:r>
                        <w:r>
                          <w:rPr>
                            <w:b/>
                            <w:color w:val="000000" w:themeColor="text1"/>
                            <w:sz w:val="28"/>
                          </w:rPr>
                          <w:t xml:space="preserve">caring, </w:t>
                        </w:r>
                        <w:r w:rsidRPr="00A37A56">
                          <w:rPr>
                            <w:b/>
                            <w:color w:val="000000" w:themeColor="text1"/>
                            <w:sz w:val="28"/>
                          </w:rPr>
                          <w:t>creativ</w:t>
                        </w:r>
                        <w:r>
                          <w:rPr>
                            <w:b/>
                            <w:color w:val="000000" w:themeColor="text1"/>
                            <w:sz w:val="28"/>
                          </w:rPr>
                          <w:t>ity</w:t>
                        </w:r>
                        <w:r w:rsidRPr="00A37A56">
                          <w:rPr>
                            <w:b/>
                            <w:color w:val="000000" w:themeColor="text1"/>
                            <w:sz w:val="28"/>
                          </w:rPr>
                          <w:t>, and critical think</w:t>
                        </w:r>
                        <w:r>
                          <w:rPr>
                            <w:b/>
                            <w:color w:val="000000" w:themeColor="text1"/>
                            <w:sz w:val="28"/>
                          </w:rPr>
                          <w:t>ing</w:t>
                        </w:r>
                        <w:r w:rsidRPr="00A37A56">
                          <w:rPr>
                            <w:b/>
                            <w:color w:val="000000" w:themeColor="text1"/>
                            <w:sz w:val="28"/>
                          </w:rPr>
                          <w:t xml:space="preserve"> </w:t>
                        </w:r>
                        <w:r>
                          <w:rPr>
                            <w:b/>
                            <w:color w:val="000000" w:themeColor="text1"/>
                            <w:sz w:val="28"/>
                          </w:rPr>
                          <w:t>to learn, lead and contribute to our world.</w:t>
                        </w:r>
                      </w:p>
                      <w:p w:rsidR="00681D49" w:rsidRDefault="00681D49" w:rsidP="00E2676A">
                        <w:pPr>
                          <w:pStyle w:val="NoSpacing"/>
                          <w:rPr>
                            <w:b/>
                            <w:color w:val="000000" w:themeColor="text1"/>
                            <w:sz w:val="28"/>
                          </w:rPr>
                        </w:pPr>
                      </w:p>
                      <w:p w:rsidR="00681D49" w:rsidRDefault="00681D49" w:rsidP="00E2676A">
                        <w:pPr>
                          <w:pStyle w:val="NoSpacing"/>
                          <w:rPr>
                            <w:b/>
                            <w:color w:val="000000" w:themeColor="text1"/>
                            <w:sz w:val="28"/>
                          </w:rPr>
                        </w:pPr>
                      </w:p>
                      <w:p w:rsidR="00681D49" w:rsidRDefault="00681D49" w:rsidP="00E2676A">
                        <w:pPr>
                          <w:pStyle w:val="NoSpacing"/>
                          <w:rPr>
                            <w:b/>
                            <w:color w:val="000000" w:themeColor="text1"/>
                            <w:sz w:val="28"/>
                          </w:rPr>
                        </w:pPr>
                      </w:p>
                      <w:p w:rsidR="00681D49" w:rsidRDefault="00681D49" w:rsidP="00E2676A">
                        <w:pPr>
                          <w:rPr>
                            <w:rFonts w:asciiTheme="minorHAnsi" w:eastAsiaTheme="minorHAnsi" w:hAnsiTheme="minorHAnsi" w:cstheme="minorBidi"/>
                            <w:b/>
                            <w:color w:val="000000" w:themeColor="text1"/>
                            <w:kern w:val="0"/>
                            <w:sz w:val="28"/>
                            <w:szCs w:val="22"/>
                            <w:lang w:val="en-NZ" w:eastAsia="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Pr="00A37A56" w:rsidRDefault="00681D49" w:rsidP="00E2676A">
                        <w:pPr>
                          <w:jc w:val="center"/>
                          <w:rPr>
                            <w:rFonts w:eastAsia="Times New Roman"/>
                            <w:b/>
                            <w:i/>
                            <w:color w:val="FF0000"/>
                            <w:lang w:val="en-US"/>
                          </w:rPr>
                        </w:pPr>
                        <w:proofErr w:type="spellStart"/>
                        <w:r w:rsidRPr="00843ACD">
                          <w:rPr>
                            <w:rFonts w:eastAsia="Times New Roman"/>
                            <w:b/>
                            <w:i/>
                            <w:color w:val="FF0000"/>
                            <w:lang w:val="en-US"/>
                          </w:rPr>
                          <w:t>Manaakitanga</w:t>
                        </w:r>
                        <w:proofErr w:type="spellEnd"/>
                        <w:r w:rsidRPr="00A37A56">
                          <w:rPr>
                            <w:rFonts w:eastAsia="Times New Roman"/>
                            <w:b/>
                            <w:i/>
                            <w:color w:val="FF0000"/>
                            <w:lang w:val="en-US"/>
                          </w:rPr>
                          <w:t xml:space="preserve">: </w:t>
                        </w:r>
                        <w:r w:rsidRPr="00843ACD">
                          <w:rPr>
                            <w:rFonts w:eastAsia="Times New Roman"/>
                            <w:i/>
                            <w:color w:val="FF0000"/>
                            <w:lang w:val="en-US"/>
                          </w:rPr>
                          <w:t>Values – integrity, trust, sincerity, equity</w:t>
                        </w:r>
                      </w:p>
                      <w:p w:rsidR="00681D49" w:rsidRDefault="00681D49" w:rsidP="00E2676A">
                        <w:pPr>
                          <w:jc w:val="center"/>
                        </w:pPr>
                      </w:p>
                    </w:txbxContent>
                  </v:textbox>
                </v:rect>
              </w:pict>
            </mc:Fallback>
          </mc:AlternateContent>
        </w:r>
      </w:ins>
      <w:ins w:id="38" w:author="Ministry of Education" w:date="2012-11-08T11:08:00Z">
        <w:r w:rsidRPr="00471577">
          <w:rPr>
            <w:rFonts w:ascii="Arial" w:hAnsi="Arial" w:cs="Arial"/>
            <w:b/>
            <w:noProof/>
            <w:sz w:val="36"/>
            <w:szCs w:val="36"/>
            <w:lang w:val="en-US"/>
            <w:rPrChange w:id="39" w:author="Unknown">
              <w:rPr>
                <w:noProof/>
                <w:lang w:val="en-US"/>
              </w:rPr>
            </w:rPrChange>
          </w:rPr>
          <mc:AlternateContent>
            <mc:Choice Requires="wps">
              <w:drawing>
                <wp:anchor distT="0" distB="0" distL="114300" distR="114300" simplePos="0" relativeHeight="251985920" behindDoc="0" locked="0" layoutInCell="1" allowOverlap="1" wp14:anchorId="7A016065" wp14:editId="21DBF08A">
                  <wp:simplePos x="0" y="0"/>
                  <wp:positionH relativeFrom="column">
                    <wp:posOffset>2339163</wp:posOffset>
                  </wp:positionH>
                  <wp:positionV relativeFrom="paragraph">
                    <wp:posOffset>89903</wp:posOffset>
                  </wp:positionV>
                  <wp:extent cx="2171700" cy="4050665"/>
                  <wp:effectExtent l="50800" t="25400" r="63500" b="76835"/>
                  <wp:wrapNone/>
                  <wp:docPr id="39" name="Rectangle 39"/>
                  <wp:cNvGraphicFramePr/>
                  <a:graphic xmlns:a="http://schemas.openxmlformats.org/drawingml/2006/main">
                    <a:graphicData uri="http://schemas.microsoft.com/office/word/2010/wordprocessingShape">
                      <wps:wsp>
                        <wps:cNvSpPr/>
                        <wps:spPr>
                          <a:xfrm>
                            <a:off x="0" y="0"/>
                            <a:ext cx="2171700" cy="4050665"/>
                          </a:xfrm>
                          <a:prstGeom prst="rect">
                            <a:avLst/>
                          </a:prstGeom>
                          <a:solidFill>
                            <a:schemeClr val="accent5">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Pr="00A37A56" w:rsidRDefault="00681D49" w:rsidP="00E2676A">
                              <w:pPr>
                                <w:pStyle w:val="NoSpacing"/>
                                <w:rPr>
                                  <w:b/>
                                  <w:color w:val="000000" w:themeColor="text1"/>
                                  <w:sz w:val="28"/>
                                  <w:szCs w:val="24"/>
                                </w:rPr>
                              </w:pPr>
                              <w:r w:rsidRPr="00A37A56">
                                <w:rPr>
                                  <w:b/>
                                  <w:color w:val="000000" w:themeColor="text1"/>
                                  <w:sz w:val="28"/>
                                  <w:szCs w:val="24"/>
                                </w:rPr>
                                <w:t>At th</w:t>
                              </w:r>
                              <w:r>
                                <w:rPr>
                                  <w:b/>
                                  <w:color w:val="000000" w:themeColor="text1"/>
                                  <w:sz w:val="28"/>
                                  <w:szCs w:val="24"/>
                                </w:rPr>
                                <w:t xml:space="preserve">e heart of, and integral to our </w:t>
                              </w:r>
                              <w:r w:rsidRPr="00A37A56">
                                <w:rPr>
                                  <w:b/>
                                  <w:color w:val="000000" w:themeColor="text1"/>
                                  <w:sz w:val="28"/>
                                  <w:szCs w:val="24"/>
                                </w:rPr>
                                <w:t>community, our school will be safe, welcoming and inclusive;</w:t>
                              </w:r>
                            </w:p>
                            <w:p w:rsidR="00681D49" w:rsidRPr="00A37A56" w:rsidRDefault="00681D49" w:rsidP="00E2676A">
                              <w:pPr>
                                <w:pStyle w:val="NoSpacing"/>
                                <w:rPr>
                                  <w:b/>
                                  <w:color w:val="000000" w:themeColor="text1"/>
                                  <w:sz w:val="28"/>
                                  <w:szCs w:val="24"/>
                                </w:rPr>
                              </w:pPr>
                              <w:r w:rsidRPr="00A37A56">
                                <w:rPr>
                                  <w:b/>
                                  <w:color w:val="000000" w:themeColor="text1"/>
                                  <w:sz w:val="28"/>
                                  <w:szCs w:val="24"/>
                                </w:rPr>
                                <w:t xml:space="preserve">respecting traditional </w:t>
                              </w:r>
                              <w:r>
                                <w:rPr>
                                  <w:b/>
                                  <w:color w:val="000000" w:themeColor="text1"/>
                                  <w:sz w:val="28"/>
                                  <w:szCs w:val="24"/>
                                </w:rPr>
                                <w:t xml:space="preserve"> and cultural </w:t>
                              </w:r>
                              <w:r w:rsidRPr="00A37A56">
                                <w:rPr>
                                  <w:b/>
                                  <w:color w:val="000000" w:themeColor="text1"/>
                                  <w:sz w:val="28"/>
                                  <w:szCs w:val="24"/>
                                </w:rPr>
                                <w:t xml:space="preserve">values, responding to </w:t>
                              </w:r>
                              <w:r>
                                <w:rPr>
                                  <w:b/>
                                  <w:color w:val="000000" w:themeColor="text1"/>
                                  <w:sz w:val="28"/>
                                  <w:szCs w:val="24"/>
                                </w:rPr>
                                <w:t xml:space="preserve">needs, building reciprocal </w:t>
                              </w:r>
                              <w:r w:rsidRPr="00A37A56">
                                <w:rPr>
                                  <w:b/>
                                  <w:color w:val="000000" w:themeColor="text1"/>
                                  <w:sz w:val="28"/>
                                  <w:szCs w:val="24"/>
                                </w:rPr>
                                <w:t>relationships,</w:t>
                              </w:r>
                            </w:p>
                            <w:p w:rsidR="00681D49" w:rsidRDefault="00681D49" w:rsidP="00E2676A">
                              <w:pPr>
                                <w:pStyle w:val="NoSpacing"/>
                                <w:rPr>
                                  <w:b/>
                                  <w:color w:val="000000" w:themeColor="text1"/>
                                  <w:sz w:val="28"/>
                                  <w:szCs w:val="24"/>
                                </w:rPr>
                              </w:pPr>
                              <w:r w:rsidRPr="00A37A56">
                                <w:rPr>
                                  <w:b/>
                                  <w:color w:val="000000" w:themeColor="text1"/>
                                  <w:sz w:val="28"/>
                                  <w:szCs w:val="24"/>
                                </w:rPr>
                                <w:t>valuing connection and encouraging contribution.</w:t>
                              </w:r>
                            </w:p>
                            <w:p w:rsidR="00681D49" w:rsidRPr="00A37A56" w:rsidRDefault="00681D49" w:rsidP="00E2676A">
                              <w:pPr>
                                <w:pStyle w:val="NoSpacing"/>
                                <w:rPr>
                                  <w:b/>
                                  <w:color w:val="000000" w:themeColor="text1"/>
                                  <w:sz w:val="28"/>
                                  <w:szCs w:val="24"/>
                                </w:rPr>
                              </w:pPr>
                            </w:p>
                            <w:p w:rsidR="00681D49" w:rsidRDefault="00681D49" w:rsidP="00E2676A">
                              <w:pPr>
                                <w:jc w:val="center"/>
                                <w:rPr>
                                  <w:rFonts w:eastAsia="Times New Roman"/>
                                  <w:i/>
                                  <w:color w:val="FF0000"/>
                                  <w:lang w:val="en-US"/>
                                </w:rPr>
                              </w:pPr>
                              <w:r w:rsidRPr="00A37A56">
                                <w:rPr>
                                  <w:rFonts w:eastAsia="Times New Roman"/>
                                  <w:b/>
                                  <w:i/>
                                  <w:color w:val="FF0000"/>
                                  <w:lang w:val="en-US"/>
                                </w:rPr>
                                <w:t xml:space="preserve">Whanaungatanga: </w:t>
                              </w:r>
                              <w:r w:rsidRPr="00843ACD">
                                <w:rPr>
                                  <w:rFonts w:eastAsia="Times New Roman"/>
                                  <w:i/>
                                  <w:color w:val="FF0000"/>
                                  <w:lang w:val="en-US"/>
                                </w:rPr>
                                <w:t>Relationships with high expectations</w:t>
                              </w:r>
                            </w:p>
                            <w:p w:rsidR="00681D49" w:rsidRPr="00843ACD" w:rsidRDefault="00681D49" w:rsidP="00E2676A">
                              <w:pPr>
                                <w:jc w:val="center"/>
                                <w:rPr>
                                  <w:rFonts w:eastAsia="Times New Roman"/>
                                  <w:i/>
                                  <w:color w:val="FF0000"/>
                                  <w:lang w:val="en-US"/>
                                </w:rPr>
                              </w:pPr>
                            </w:p>
                            <w:p w:rsidR="00681D49" w:rsidRPr="00A37A56" w:rsidRDefault="00681D49" w:rsidP="00E2676A">
                              <w:pPr>
                                <w:jc w:val="center"/>
                                <w:rPr>
                                  <w:rFonts w:eastAsia="Times New Roman"/>
                                  <w:b/>
                                  <w:i/>
                                  <w:color w:val="FF0000"/>
                                  <w:lang w:val="en-US"/>
                                </w:rPr>
                              </w:pPr>
                              <w:r w:rsidRPr="00A37A56">
                                <w:rPr>
                                  <w:rFonts w:eastAsia="Times New Roman"/>
                                  <w:b/>
                                  <w:i/>
                                  <w:color w:val="FF0000"/>
                                  <w:lang w:val="en-US"/>
                                </w:rPr>
                                <w:t>Tangata Whenuatanga:</w:t>
                              </w:r>
                              <w:r>
                                <w:rPr>
                                  <w:rFonts w:eastAsia="Times New Roman"/>
                                  <w:b/>
                                  <w:i/>
                                  <w:color w:val="FF0000"/>
                                  <w:lang w:val="en-US"/>
                                </w:rPr>
                                <w:t xml:space="preserve"> </w:t>
                              </w:r>
                              <w:r w:rsidRPr="00843ACD">
                                <w:rPr>
                                  <w:rFonts w:eastAsia="Times New Roman"/>
                                  <w:i/>
                                  <w:color w:val="FF0000"/>
                                  <w:lang w:val="en-US"/>
                                </w:rPr>
                                <w:t>Place-based, socio-cultural awareness and knowledge</w:t>
                              </w:r>
                            </w:p>
                            <w:p w:rsidR="00681D49" w:rsidRPr="00E62161" w:rsidRDefault="00681D49" w:rsidP="00E2676A">
                              <w:pPr>
                                <w:rPr>
                                  <w:rFonts w:eastAsia="Times New Roman"/>
                                  <w:color w:val="000000" w:themeColor="text1"/>
                                  <w:lang w:val="en-US"/>
                                </w:rPr>
                              </w:pPr>
                            </w:p>
                            <w:p w:rsidR="00681D49" w:rsidRDefault="00681D49" w:rsidP="00E267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16065" id="Rectangle 39" o:spid="_x0000_s1046" style="position:absolute;left:0;text-align:left;margin-left:184.2pt;margin-top:7.1pt;width:171pt;height:318.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" fillcolor="#daeef3 [664]" strokecolor="#4579b8 [3044]">
                  <v:shadow on="t" color="black" opacity="22937f" origin=",.5" offset="0,.63889mm"/>
                  <v:textbox>
                    <w:txbxContent>
                      <w:p w:rsidR="00681D49" w:rsidRPr="00A37A56" w:rsidRDefault="00681D49" w:rsidP="00E2676A">
                        <w:pPr>
                          <w:pStyle w:val="NoSpacing"/>
                          <w:rPr>
                            <w:b/>
                            <w:color w:val="000000" w:themeColor="text1"/>
                            <w:sz w:val="28"/>
                            <w:szCs w:val="24"/>
                          </w:rPr>
                        </w:pPr>
                        <w:r w:rsidRPr="00A37A56">
                          <w:rPr>
                            <w:b/>
                            <w:color w:val="000000" w:themeColor="text1"/>
                            <w:sz w:val="28"/>
                            <w:szCs w:val="24"/>
                          </w:rPr>
                          <w:t>At th</w:t>
                        </w:r>
                        <w:r>
                          <w:rPr>
                            <w:b/>
                            <w:color w:val="000000" w:themeColor="text1"/>
                            <w:sz w:val="28"/>
                            <w:szCs w:val="24"/>
                          </w:rPr>
                          <w:t xml:space="preserve">e heart of, and integral to our </w:t>
                        </w:r>
                        <w:r w:rsidRPr="00A37A56">
                          <w:rPr>
                            <w:b/>
                            <w:color w:val="000000" w:themeColor="text1"/>
                            <w:sz w:val="28"/>
                            <w:szCs w:val="24"/>
                          </w:rPr>
                          <w:t>community, our school will be safe, welcoming and inclusive;</w:t>
                        </w:r>
                      </w:p>
                      <w:p w:rsidR="00681D49" w:rsidRPr="00A37A56" w:rsidRDefault="00681D49" w:rsidP="00E2676A">
                        <w:pPr>
                          <w:pStyle w:val="NoSpacing"/>
                          <w:rPr>
                            <w:b/>
                            <w:color w:val="000000" w:themeColor="text1"/>
                            <w:sz w:val="28"/>
                            <w:szCs w:val="24"/>
                          </w:rPr>
                        </w:pPr>
                        <w:r w:rsidRPr="00A37A56">
                          <w:rPr>
                            <w:b/>
                            <w:color w:val="000000" w:themeColor="text1"/>
                            <w:sz w:val="28"/>
                            <w:szCs w:val="24"/>
                          </w:rPr>
                          <w:t xml:space="preserve">respecting traditional </w:t>
                        </w:r>
                        <w:r>
                          <w:rPr>
                            <w:b/>
                            <w:color w:val="000000" w:themeColor="text1"/>
                            <w:sz w:val="28"/>
                            <w:szCs w:val="24"/>
                          </w:rPr>
                          <w:t xml:space="preserve"> and cultural </w:t>
                        </w:r>
                        <w:r w:rsidRPr="00A37A56">
                          <w:rPr>
                            <w:b/>
                            <w:color w:val="000000" w:themeColor="text1"/>
                            <w:sz w:val="28"/>
                            <w:szCs w:val="24"/>
                          </w:rPr>
                          <w:t xml:space="preserve">values, responding to </w:t>
                        </w:r>
                        <w:r>
                          <w:rPr>
                            <w:b/>
                            <w:color w:val="000000" w:themeColor="text1"/>
                            <w:sz w:val="28"/>
                            <w:szCs w:val="24"/>
                          </w:rPr>
                          <w:t xml:space="preserve">needs, building reciprocal </w:t>
                        </w:r>
                        <w:r w:rsidRPr="00A37A56">
                          <w:rPr>
                            <w:b/>
                            <w:color w:val="000000" w:themeColor="text1"/>
                            <w:sz w:val="28"/>
                            <w:szCs w:val="24"/>
                          </w:rPr>
                          <w:t>relationships,</w:t>
                        </w:r>
                      </w:p>
                      <w:p w:rsidR="00681D49" w:rsidRDefault="00681D49" w:rsidP="00E2676A">
                        <w:pPr>
                          <w:pStyle w:val="NoSpacing"/>
                          <w:rPr>
                            <w:b/>
                            <w:color w:val="000000" w:themeColor="text1"/>
                            <w:sz w:val="28"/>
                            <w:szCs w:val="24"/>
                          </w:rPr>
                        </w:pPr>
                        <w:r w:rsidRPr="00A37A56">
                          <w:rPr>
                            <w:b/>
                            <w:color w:val="000000" w:themeColor="text1"/>
                            <w:sz w:val="28"/>
                            <w:szCs w:val="24"/>
                          </w:rPr>
                          <w:t>valuing connection and encouraging contribution.</w:t>
                        </w:r>
                      </w:p>
                      <w:p w:rsidR="00681D49" w:rsidRPr="00A37A56" w:rsidRDefault="00681D49" w:rsidP="00E2676A">
                        <w:pPr>
                          <w:pStyle w:val="NoSpacing"/>
                          <w:rPr>
                            <w:b/>
                            <w:color w:val="000000" w:themeColor="text1"/>
                            <w:sz w:val="28"/>
                            <w:szCs w:val="24"/>
                          </w:rPr>
                        </w:pPr>
                      </w:p>
                      <w:p w:rsidR="00681D49" w:rsidRDefault="00681D49" w:rsidP="00E2676A">
                        <w:pPr>
                          <w:jc w:val="center"/>
                          <w:rPr>
                            <w:rFonts w:eastAsia="Times New Roman"/>
                            <w:i/>
                            <w:color w:val="FF0000"/>
                            <w:lang w:val="en-US"/>
                          </w:rPr>
                        </w:pPr>
                        <w:r w:rsidRPr="00A37A56">
                          <w:rPr>
                            <w:rFonts w:eastAsia="Times New Roman"/>
                            <w:b/>
                            <w:i/>
                            <w:color w:val="FF0000"/>
                            <w:lang w:val="en-US"/>
                          </w:rPr>
                          <w:t xml:space="preserve">Whanaungatanga: </w:t>
                        </w:r>
                        <w:r w:rsidRPr="00843ACD">
                          <w:rPr>
                            <w:rFonts w:eastAsia="Times New Roman"/>
                            <w:i/>
                            <w:color w:val="FF0000"/>
                            <w:lang w:val="en-US"/>
                          </w:rPr>
                          <w:t>Relationships with high expectations</w:t>
                        </w:r>
                      </w:p>
                      <w:p w:rsidR="00681D49" w:rsidRPr="00843ACD" w:rsidRDefault="00681D49" w:rsidP="00E2676A">
                        <w:pPr>
                          <w:jc w:val="center"/>
                          <w:rPr>
                            <w:rFonts w:eastAsia="Times New Roman"/>
                            <w:i/>
                            <w:color w:val="FF0000"/>
                            <w:lang w:val="en-US"/>
                          </w:rPr>
                        </w:pPr>
                      </w:p>
                      <w:p w:rsidR="00681D49" w:rsidRPr="00A37A56" w:rsidRDefault="00681D49" w:rsidP="00E2676A">
                        <w:pPr>
                          <w:jc w:val="center"/>
                          <w:rPr>
                            <w:rFonts w:eastAsia="Times New Roman"/>
                            <w:b/>
                            <w:i/>
                            <w:color w:val="FF0000"/>
                            <w:lang w:val="en-US"/>
                          </w:rPr>
                        </w:pPr>
                        <w:proofErr w:type="spellStart"/>
                        <w:r w:rsidRPr="00A37A56">
                          <w:rPr>
                            <w:rFonts w:eastAsia="Times New Roman"/>
                            <w:b/>
                            <w:i/>
                            <w:color w:val="FF0000"/>
                            <w:lang w:val="en-US"/>
                          </w:rPr>
                          <w:t>Tangata</w:t>
                        </w:r>
                        <w:proofErr w:type="spellEnd"/>
                        <w:r w:rsidRPr="00A37A56">
                          <w:rPr>
                            <w:rFonts w:eastAsia="Times New Roman"/>
                            <w:b/>
                            <w:i/>
                            <w:color w:val="FF0000"/>
                            <w:lang w:val="en-US"/>
                          </w:rPr>
                          <w:t xml:space="preserve"> </w:t>
                        </w:r>
                        <w:proofErr w:type="spellStart"/>
                        <w:r w:rsidRPr="00A37A56">
                          <w:rPr>
                            <w:rFonts w:eastAsia="Times New Roman"/>
                            <w:b/>
                            <w:i/>
                            <w:color w:val="FF0000"/>
                            <w:lang w:val="en-US"/>
                          </w:rPr>
                          <w:t>Whenuatanga</w:t>
                        </w:r>
                        <w:proofErr w:type="spellEnd"/>
                        <w:r w:rsidRPr="00A37A56">
                          <w:rPr>
                            <w:rFonts w:eastAsia="Times New Roman"/>
                            <w:b/>
                            <w:i/>
                            <w:color w:val="FF0000"/>
                            <w:lang w:val="en-US"/>
                          </w:rPr>
                          <w:t>:</w:t>
                        </w:r>
                        <w:r>
                          <w:rPr>
                            <w:rFonts w:eastAsia="Times New Roman"/>
                            <w:b/>
                            <w:i/>
                            <w:color w:val="FF0000"/>
                            <w:lang w:val="en-US"/>
                          </w:rPr>
                          <w:t xml:space="preserve"> </w:t>
                        </w:r>
                        <w:r w:rsidRPr="00843ACD">
                          <w:rPr>
                            <w:rFonts w:eastAsia="Times New Roman"/>
                            <w:i/>
                            <w:color w:val="FF0000"/>
                            <w:lang w:val="en-US"/>
                          </w:rPr>
                          <w:t>Place-based, socio-cultural awareness and knowledge</w:t>
                        </w:r>
                      </w:p>
                      <w:p w:rsidR="00681D49" w:rsidRPr="00E62161" w:rsidRDefault="00681D49" w:rsidP="00E2676A">
                        <w:pPr>
                          <w:rPr>
                            <w:rFonts w:eastAsia="Times New Roman"/>
                            <w:color w:val="000000" w:themeColor="text1"/>
                            <w:lang w:val="en-US"/>
                          </w:rPr>
                        </w:pPr>
                      </w:p>
                      <w:p w:rsidR="00681D49" w:rsidRDefault="00681D49" w:rsidP="00E2676A">
                        <w:pPr>
                          <w:jc w:val="center"/>
                        </w:pPr>
                      </w:p>
                    </w:txbxContent>
                  </v:textbox>
                </v:rect>
              </w:pict>
            </mc:Fallback>
          </mc:AlternateContent>
        </w:r>
      </w:ins>
      <w:ins w:id="40" w:author="Ministry of Education" w:date="2012-11-08T10:42:00Z">
        <w:r w:rsidRPr="00471577">
          <w:rPr>
            <w:rFonts w:ascii="Arial" w:hAnsi="Arial" w:cs="Arial"/>
            <w:b/>
            <w:noProof/>
            <w:sz w:val="36"/>
            <w:szCs w:val="36"/>
            <w:lang w:val="en-US"/>
            <w:rPrChange w:id="41" w:author="Unknown">
              <w:rPr>
                <w:noProof/>
                <w:lang w:val="en-US"/>
              </w:rPr>
            </w:rPrChange>
          </w:rPr>
          <mc:AlternateContent>
            <mc:Choice Requires="wps">
              <w:drawing>
                <wp:anchor distT="0" distB="0" distL="114300" distR="114300" simplePos="0" relativeHeight="251984896" behindDoc="0" locked="0" layoutInCell="1" allowOverlap="1" wp14:anchorId="0DA79CB4" wp14:editId="72334C33">
                  <wp:simplePos x="0" y="0"/>
                  <wp:positionH relativeFrom="column">
                    <wp:posOffset>-63795</wp:posOffset>
                  </wp:positionH>
                  <wp:positionV relativeFrom="paragraph">
                    <wp:posOffset>89903</wp:posOffset>
                  </wp:positionV>
                  <wp:extent cx="2171700" cy="4051005"/>
                  <wp:effectExtent l="50800" t="25400" r="63500" b="76835"/>
                  <wp:wrapNone/>
                  <wp:docPr id="38" name="Rectangle 38"/>
                  <wp:cNvGraphicFramePr/>
                  <a:graphic xmlns:a="http://schemas.openxmlformats.org/drawingml/2006/main">
                    <a:graphicData uri="http://schemas.microsoft.com/office/word/2010/wordprocessingShape">
                      <wps:wsp>
                        <wps:cNvSpPr/>
                        <wps:spPr>
                          <a:xfrm>
                            <a:off x="0" y="0"/>
                            <a:ext cx="2171700" cy="4051005"/>
                          </a:xfrm>
                          <a:prstGeom prst="rect">
                            <a:avLst/>
                          </a:prstGeom>
                          <a:solidFill>
                            <a:schemeClr val="accent6">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Default="00681D49" w:rsidP="00E2676A">
                              <w:pPr>
                                <w:pStyle w:val="NoSpacing"/>
                                <w:rPr>
                                  <w:b/>
                                  <w:color w:val="000000" w:themeColor="text1"/>
                                  <w:sz w:val="28"/>
                                </w:rPr>
                              </w:pPr>
                              <w:r w:rsidRPr="00A37A56">
                                <w:rPr>
                                  <w:b/>
                                  <w:color w:val="000000" w:themeColor="text1"/>
                                  <w:sz w:val="28"/>
                                </w:rPr>
                                <w:t>By promoting best practice, providing high quality programmes and creating an innovative learning environment our children and staff will aspire to be their best, and realise their potential.</w:t>
                              </w:r>
                            </w:p>
                            <w:p w:rsidR="00681D49" w:rsidRPr="00A37A56" w:rsidRDefault="00681D49" w:rsidP="00E2676A">
                              <w:pPr>
                                <w:pStyle w:val="NoSpacing"/>
                                <w:rPr>
                                  <w:b/>
                                  <w:color w:val="000000" w:themeColor="text1"/>
                                  <w:sz w:val="28"/>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Pr="00A37A56" w:rsidRDefault="00681D49" w:rsidP="00E2676A">
                              <w:pPr>
                                <w:jc w:val="center"/>
                                <w:rPr>
                                  <w:rFonts w:eastAsia="Times New Roman"/>
                                  <w:b/>
                                  <w:i/>
                                  <w:color w:val="FF0000"/>
                                  <w:lang w:val="en-US"/>
                                </w:rPr>
                              </w:pPr>
                              <w:r w:rsidRPr="00A37A56">
                                <w:rPr>
                                  <w:rFonts w:eastAsia="Times New Roman"/>
                                  <w:b/>
                                  <w:i/>
                                  <w:color w:val="FF0000"/>
                                  <w:lang w:val="en-US"/>
                                </w:rPr>
                                <w:t xml:space="preserve">Ako: </w:t>
                              </w:r>
                              <w:r w:rsidRPr="00843ACD">
                                <w:rPr>
                                  <w:rFonts w:eastAsia="Times New Roman"/>
                                  <w:i/>
                                  <w:color w:val="FF0000"/>
                                  <w:lang w:val="en-US"/>
                                </w:rPr>
                                <w:t>Practice in the classroom and beyond</w:t>
                              </w:r>
                            </w:p>
                            <w:p w:rsidR="00681D49" w:rsidRDefault="00681D49" w:rsidP="00E267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79CB4" id="Rectangle 38" o:spid="_x0000_s1047" style="position:absolute;left:0;text-align:left;margin-left:-5pt;margin-top:7.1pt;width:171pt;height:31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" fillcolor="#fde9d9 [665]" strokecolor="#4579b8 [3044]">
                  <v:shadow on="t" color="black" opacity="22937f" origin=",.5" offset="0,.63889mm"/>
                  <v:textbox>
                    <w:txbxContent>
                      <w:p w:rsidR="00681D49" w:rsidRDefault="00681D49" w:rsidP="00E2676A">
                        <w:pPr>
                          <w:pStyle w:val="NoSpacing"/>
                          <w:rPr>
                            <w:b/>
                            <w:color w:val="000000" w:themeColor="text1"/>
                            <w:sz w:val="28"/>
                          </w:rPr>
                        </w:pPr>
                        <w:r w:rsidRPr="00A37A56">
                          <w:rPr>
                            <w:b/>
                            <w:color w:val="000000" w:themeColor="text1"/>
                            <w:sz w:val="28"/>
                          </w:rPr>
                          <w:t>By promoting best practice, providing high quality programmes and creating an innovative learning environment our children and staff will aspire to be their best, and realise their potential.</w:t>
                        </w:r>
                      </w:p>
                      <w:p w:rsidR="00681D49" w:rsidRPr="00A37A56" w:rsidRDefault="00681D49" w:rsidP="00E2676A">
                        <w:pPr>
                          <w:pStyle w:val="NoSpacing"/>
                          <w:rPr>
                            <w:b/>
                            <w:color w:val="000000" w:themeColor="text1"/>
                            <w:sz w:val="28"/>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Default="00681D49" w:rsidP="00E2676A">
                        <w:pPr>
                          <w:rPr>
                            <w:rFonts w:eastAsia="Times New Roman"/>
                            <w:color w:val="000000" w:themeColor="text1"/>
                            <w:lang w:val="en-US"/>
                          </w:rPr>
                        </w:pPr>
                      </w:p>
                      <w:p w:rsidR="00681D49" w:rsidRPr="00A37A56" w:rsidRDefault="00681D49" w:rsidP="00E2676A">
                        <w:pPr>
                          <w:jc w:val="center"/>
                          <w:rPr>
                            <w:rFonts w:eastAsia="Times New Roman"/>
                            <w:b/>
                            <w:i/>
                            <w:color w:val="FF0000"/>
                            <w:lang w:val="en-US"/>
                          </w:rPr>
                        </w:pPr>
                        <w:proofErr w:type="spellStart"/>
                        <w:r w:rsidRPr="00A37A56">
                          <w:rPr>
                            <w:rFonts w:eastAsia="Times New Roman"/>
                            <w:b/>
                            <w:i/>
                            <w:color w:val="FF0000"/>
                            <w:lang w:val="en-US"/>
                          </w:rPr>
                          <w:t>Ako</w:t>
                        </w:r>
                        <w:proofErr w:type="spellEnd"/>
                        <w:r w:rsidRPr="00A37A56">
                          <w:rPr>
                            <w:rFonts w:eastAsia="Times New Roman"/>
                            <w:b/>
                            <w:i/>
                            <w:color w:val="FF0000"/>
                            <w:lang w:val="en-US"/>
                          </w:rPr>
                          <w:t xml:space="preserve">: </w:t>
                        </w:r>
                        <w:r w:rsidRPr="00843ACD">
                          <w:rPr>
                            <w:rFonts w:eastAsia="Times New Roman"/>
                            <w:i/>
                            <w:color w:val="FF0000"/>
                            <w:lang w:val="en-US"/>
                          </w:rPr>
                          <w:t>Practice in the classroom and beyond</w:t>
                        </w:r>
                      </w:p>
                      <w:p w:rsidR="00681D49" w:rsidRDefault="00681D49" w:rsidP="00E2676A">
                        <w:pPr>
                          <w:jc w:val="center"/>
                        </w:pPr>
                      </w:p>
                    </w:txbxContent>
                  </v:textbox>
                </v:rect>
              </w:pict>
            </mc:Fallback>
          </mc:AlternateContent>
        </w:r>
      </w:ins>
    </w:p>
    <w:p w:rsidR="00E2676A" w:rsidRPr="00504158" w:rsidRDefault="00E2676A" w:rsidP="00E2676A">
      <w:pPr>
        <w:spacing w:line="276" w:lineRule="auto"/>
        <w:ind w:left="-1080" w:right="-1054"/>
        <w:rPr>
          <w:rFonts w:ascii="Arial" w:hAnsi="Arial"/>
        </w:rPr>
      </w:pPr>
      <w:del w:id="42" w:author="Ministry of Education" w:date="2012-11-08T12:03:00Z">
        <w:r w:rsidRPr="00504158" w:rsidDel="00326E44">
          <w:rPr>
            <w:rFonts w:ascii="Arial" w:hAnsi="Arial"/>
            <w:noProof/>
            <w:sz w:val="22"/>
            <w:lang w:val="en-US"/>
            <w:rPrChange w:id="43" w:author="Unknown">
              <w:rPr>
                <w:noProof/>
                <w:lang w:val="en-US"/>
              </w:rPr>
            </w:rPrChange>
          </w:rPr>
          <mc:AlternateContent>
            <mc:Choice Requires="wps">
              <w:drawing>
                <wp:anchor distT="0" distB="0" distL="114300" distR="114300" simplePos="0" relativeHeight="251978752" behindDoc="0" locked="0" layoutInCell="1" allowOverlap="1" wp14:anchorId="34FF442D" wp14:editId="3FE751BB">
                  <wp:simplePos x="0" y="0"/>
                  <wp:positionH relativeFrom="column">
                    <wp:posOffset>4737735</wp:posOffset>
                  </wp:positionH>
                  <wp:positionV relativeFrom="paragraph">
                    <wp:posOffset>19685</wp:posOffset>
                  </wp:positionV>
                  <wp:extent cx="2053590" cy="4000500"/>
                  <wp:effectExtent l="0" t="0" r="29210" b="38100"/>
                  <wp:wrapNone/>
                  <wp:docPr id="53"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4000500"/>
                          </a:xfrm>
                          <a:prstGeom prst="roundRect">
                            <a:avLst>
                              <a:gd name="adj" fmla="val 16667"/>
                            </a:avLst>
                          </a:prstGeom>
                          <a:solidFill>
                            <a:srgbClr val="FFFFFF"/>
                          </a:solidFill>
                          <a:ln w="25400">
                            <a:solidFill>
                              <a:srgbClr val="0F243E"/>
                            </a:solidFill>
                            <a:round/>
                            <a:headEnd/>
                            <a:tailEnd/>
                          </a:ln>
                        </wps:spPr>
                        <wps:txbx>
                          <w:txbxContent>
                            <w:p w:rsidR="00681D49" w:rsidRPr="00DF386C" w:rsidDel="00326E44" w:rsidRDefault="00681D49" w:rsidP="00E2676A">
                              <w:pPr>
                                <w:rPr>
                                  <w:del w:id="44" w:author="Ministry of Education" w:date="2012-11-08T12:03:00Z"/>
                                  <w:rFonts w:ascii="Arial" w:hAnsi="Arial"/>
                                </w:rPr>
                              </w:pPr>
                              <w:del w:id="45" w:author="Ministry of Education" w:date="2012-11-08T12:03:00Z">
                                <w:r w:rsidDel="00326E44">
                                  <w:delText xml:space="preserve">1. </w:delText>
                                </w:r>
                                <w:r w:rsidRPr="00DF386C" w:rsidDel="00326E44">
                                  <w:rPr>
                                    <w:rFonts w:ascii="Arial" w:hAnsi="Arial"/>
                                  </w:rPr>
                                  <w:delText>Continue to enhance physical features of the school, in order to provide functional, flexible learning spaces</w:delText>
                                </w:r>
                              </w:del>
                            </w:p>
                            <w:p w:rsidR="00681D49" w:rsidRPr="00DF386C" w:rsidDel="00326E44" w:rsidRDefault="00681D49" w:rsidP="00E2676A">
                              <w:pPr>
                                <w:rPr>
                                  <w:del w:id="46" w:author="Ministry of Education" w:date="2012-11-08T12:03:00Z"/>
                                  <w:rFonts w:ascii="Arial" w:hAnsi="Arial"/>
                                </w:rPr>
                              </w:pPr>
                              <w:ins w:id="47" w:author="Lois Christmas" w:date="2012-10-30T21:06:00Z">
                                <w:del w:id="48" w:author="Ministry of Education" w:date="2012-11-08T12:03:00Z">
                                  <w:r w:rsidDel="00326E44">
                                    <w:rPr>
                                      <w:rFonts w:ascii="Arial" w:hAnsi="Arial"/>
                                    </w:rPr>
                                    <w:delText xml:space="preserve">2. </w:delText>
                                  </w:r>
                                </w:del>
                              </w:ins>
                              <w:del w:id="49" w:author="Ministry of Education" w:date="2012-11-08T12:03:00Z">
                                <w:r w:rsidRPr="00DF386C" w:rsidDel="00326E44">
                                  <w:rPr>
                                    <w:rFonts w:ascii="Arial" w:hAnsi="Arial"/>
                                  </w:rPr>
                                  <w:delText>2. To ensure a safe and secure environment</w:delText>
                                </w:r>
                              </w:del>
                              <w:ins w:id="50" w:author="Lois Christmas" w:date="2012-10-30T21:05:00Z">
                                <w:del w:id="51" w:author="Ministry of Education" w:date="2012-11-08T12:03:00Z">
                                  <w:r w:rsidDel="00326E44">
                                    <w:rPr>
                                      <w:rFonts w:ascii="Arial" w:hAnsi="Arial"/>
                                    </w:rPr>
                                    <w:delText>Was a repeat of No 5.</w:delText>
                                  </w:r>
                                </w:del>
                              </w:ins>
                            </w:p>
                            <w:p w:rsidR="00681D49" w:rsidRPr="00DF386C" w:rsidDel="00326E44" w:rsidRDefault="00681D49" w:rsidP="00E2676A">
                              <w:pPr>
                                <w:rPr>
                                  <w:del w:id="52" w:author="Ministry of Education" w:date="2012-11-08T12:03:00Z"/>
                                  <w:rFonts w:ascii="Arial" w:hAnsi="Arial"/>
                                </w:rPr>
                              </w:pPr>
                              <w:del w:id="53" w:author="Ministry of Education" w:date="2012-11-08T12:03:00Z">
                                <w:r w:rsidRPr="00DF386C" w:rsidDel="00326E44">
                                  <w:rPr>
                                    <w:rFonts w:ascii="Arial" w:hAnsi="Arial"/>
                                  </w:rPr>
                                  <w:delText xml:space="preserve">3. To teach children to appreciate the </w:delText>
                                </w:r>
                              </w:del>
                              <w:ins w:id="54" w:author="Lois Christmas" w:date="2012-10-30T21:03:00Z">
                                <w:del w:id="55" w:author="Ministry of Education" w:date="2012-11-08T12:03:00Z">
                                  <w:r w:rsidDel="00326E44">
                                    <w:rPr>
                                      <w:rFonts w:ascii="Arial" w:hAnsi="Arial"/>
                                    </w:rPr>
                                    <w:delText xml:space="preserve">local and global </w:delText>
                                  </w:r>
                                </w:del>
                              </w:ins>
                              <w:del w:id="56" w:author="Ministry of Education" w:date="2012-11-08T12:03:00Z">
                                <w:r w:rsidRPr="00DF386C" w:rsidDel="00326E44">
                                  <w:rPr>
                                    <w:rFonts w:ascii="Arial" w:hAnsi="Arial"/>
                                  </w:rPr>
                                  <w:delText xml:space="preserve">environment they live in </w:delText>
                                </w:r>
                              </w:del>
                              <w:ins w:id="57" w:author="Lois Christmas" w:date="2012-10-30T21:03:00Z">
                                <w:del w:id="58" w:author="Ministry of Education" w:date="2012-11-08T12:03:00Z">
                                  <w:r w:rsidDel="00326E44">
                                    <w:rPr>
                                      <w:rFonts w:ascii="Arial" w:hAnsi="Arial"/>
                                    </w:rPr>
                                    <w:delText xml:space="preserve">through </w:delText>
                                  </w:r>
                                </w:del>
                              </w:ins>
                              <w:del w:id="59" w:author="Ministry of Education" w:date="2012-11-08T12:03:00Z">
                                <w:r w:rsidRPr="00DF386C" w:rsidDel="00326E44">
                                  <w:rPr>
                                    <w:rFonts w:ascii="Arial" w:hAnsi="Arial"/>
                                  </w:rPr>
                                  <w:delText xml:space="preserve">– </w:delText>
                                </w:r>
                              </w:del>
                              <w:ins w:id="60" w:author="Lois Christmas" w:date="2012-10-30T21:04:00Z">
                                <w:del w:id="61" w:author="Ministry of Education" w:date="2012-11-08T12:03:00Z">
                                  <w:r w:rsidDel="00326E44">
                                    <w:rPr>
                                      <w:rFonts w:ascii="Arial" w:hAnsi="Arial"/>
                                    </w:rPr>
                                    <w:delText xml:space="preserve">an emphasis on </w:delText>
                                  </w:r>
                                </w:del>
                              </w:ins>
                              <w:del w:id="62" w:author="Ministry of Education" w:date="2012-11-08T12:03:00Z">
                                <w:r w:rsidRPr="00DF386C" w:rsidDel="00326E44">
                                  <w:rPr>
                                    <w:rFonts w:ascii="Arial" w:hAnsi="Arial"/>
                                  </w:rPr>
                                  <w:delText xml:space="preserve">sustainability / conversation </w:delText>
                                </w:r>
                              </w:del>
                              <w:ins w:id="63" w:author="Lois Christmas" w:date="2012-10-30T21:02:00Z">
                                <w:del w:id="64" w:author="Ministry of Education" w:date="2012-11-08T12:03:00Z">
                                  <w:r w:rsidRPr="00DF386C" w:rsidDel="00326E44">
                                    <w:rPr>
                                      <w:rFonts w:ascii="Arial" w:hAnsi="Arial"/>
                                    </w:rPr>
                                    <w:delText>c</w:delText>
                                  </w:r>
                                  <w:r w:rsidDel="00326E44">
                                    <w:rPr>
                                      <w:rFonts w:ascii="Arial" w:hAnsi="Arial"/>
                                    </w:rPr>
                                    <w:delText>onservation</w:delText>
                                  </w:r>
                                  <w:r w:rsidRPr="00DF386C" w:rsidDel="00326E44">
                                    <w:rPr>
                                      <w:rFonts w:ascii="Arial" w:hAnsi="Arial"/>
                                    </w:rPr>
                                    <w:delText xml:space="preserve"> </w:delText>
                                  </w:r>
                                </w:del>
                              </w:ins>
                              <w:del w:id="65" w:author="Ministry of Education" w:date="2012-11-08T12:03:00Z">
                                <w:r w:rsidRPr="00DF386C" w:rsidDel="00326E44">
                                  <w:rPr>
                                    <w:rFonts w:ascii="Arial" w:hAnsi="Arial"/>
                                  </w:rPr>
                                  <w:delText xml:space="preserve">/ respect </w:delText>
                                </w:r>
                              </w:del>
                              <w:ins w:id="66" w:author="Lois Christmas" w:date="2012-10-30T21:02:00Z">
                                <w:del w:id="67" w:author="Ministry of Education" w:date="2012-11-08T12:03:00Z">
                                  <w:r w:rsidDel="00326E44">
                                    <w:rPr>
                                      <w:rFonts w:ascii="Arial" w:hAnsi="Arial"/>
                                    </w:rPr>
                                    <w:delText>enterprise education</w:delText>
                                  </w:r>
                                </w:del>
                              </w:ins>
                              <w:del w:id="68" w:author="Ministry of Education" w:date="2012-11-08T12:03:00Z">
                                <w:r w:rsidRPr="00DF386C" w:rsidDel="00326E44">
                                  <w:rPr>
                                    <w:rFonts w:ascii="Arial" w:hAnsi="Arial"/>
                                  </w:rPr>
                                  <w:delText>– from a global perspective</w:delText>
                                </w:r>
                              </w:del>
                            </w:p>
                            <w:p w:rsidR="00681D49" w:rsidRPr="00DF386C" w:rsidDel="00326E44" w:rsidRDefault="00681D49" w:rsidP="00E2676A">
                              <w:pPr>
                                <w:rPr>
                                  <w:del w:id="69" w:author="Ministry of Education" w:date="2012-11-08T12:03:00Z"/>
                                  <w:rFonts w:ascii="Arial" w:hAnsi="Arial"/>
                                </w:rPr>
                              </w:pPr>
                              <w:del w:id="70" w:author="Ministry of Education" w:date="2012-11-08T12:03:00Z">
                                <w:r w:rsidRPr="00DF386C" w:rsidDel="00326E44">
                                  <w:rPr>
                                    <w:rFonts w:ascii="Arial" w:hAnsi="Arial"/>
                                  </w:rPr>
                                  <w:delText>4. To provide a dynamic environment, which encourages children to do their best, supported by relevant resources</w:delText>
                                </w:r>
                              </w:del>
                              <w:ins w:id="71" w:author="Lois Christmas" w:date="2012-10-30T21:04:00Z">
                                <w:del w:id="72" w:author="Ministry of Education" w:date="2012-11-08T12:03:00Z">
                                  <w:r w:rsidDel="00326E44">
                                    <w:rPr>
                                      <w:rFonts w:ascii="Arial" w:hAnsi="Arial"/>
                                    </w:rPr>
                                    <w:delText xml:space="preserve"> – maybe </w:delText>
                                  </w:r>
                                </w:del>
                              </w:ins>
                              <w:ins w:id="73" w:author="Lois Christmas" w:date="2012-10-30T21:19:00Z">
                                <w:del w:id="74" w:author="Ministry of Education" w:date="2012-11-08T12:03:00Z">
                                  <w:r w:rsidDel="00326E44">
                                    <w:rPr>
                                      <w:rFonts w:ascii="Arial" w:hAnsi="Arial"/>
                                    </w:rPr>
                                    <w:delText xml:space="preserve">make this </w:delText>
                                  </w:r>
                                </w:del>
                              </w:ins>
                              <w:ins w:id="75" w:author="Lois Christmas" w:date="2012-10-30T21:04:00Z">
                                <w:del w:id="76" w:author="Ministry of Education" w:date="2012-11-08T12:03:00Z">
                                  <w:r w:rsidDel="00326E44">
                                    <w:rPr>
                                      <w:rFonts w:ascii="Arial" w:hAnsi="Arial"/>
                                    </w:rPr>
                                    <w:delText>No 2?</w:delText>
                                  </w:r>
                                </w:del>
                              </w:ins>
                            </w:p>
                            <w:p w:rsidR="00681D49" w:rsidRPr="00DF386C" w:rsidRDefault="00681D49" w:rsidP="00E2676A">
                              <w:pPr>
                                <w:rPr>
                                  <w:rFonts w:ascii="Arial" w:hAnsi="Arial"/>
                                </w:rPr>
                              </w:pPr>
                              <w:del w:id="77" w:author="Ministry of Education" w:date="2012-11-08T12:03:00Z">
                                <w:r w:rsidRPr="00DF386C" w:rsidDel="00326E44">
                                  <w:rPr>
                                    <w:rFonts w:ascii="Arial" w:hAnsi="Arial"/>
                                  </w:rPr>
                                  <w:delText>5. To provide a safe physical and emotional environment that promotes self esteem and a positive attitude towards work, participation and learning.</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FF442D" id="Rounded Rectangle 38" o:spid="_x0000_s1048" style="position:absolute;left:0;text-align:left;margin-left:373.05pt;margin-top:1.55pt;width:161.7pt;height:3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" strokecolor="#0f243e" strokeweight="2pt">
                  <v:textbox>
                    <w:txbxContent>
                      <w:p w:rsidR="00681D49" w:rsidRPr="00DF386C" w:rsidDel="00326E44" w:rsidRDefault="00681D49" w:rsidP="00E2676A">
                        <w:pPr>
                          <w:rPr>
                            <w:del w:id="83" w:author="Ministry of Education" w:date="2012-11-08T12:03:00Z"/>
                            <w:rFonts w:ascii="Arial" w:hAnsi="Arial"/>
                          </w:rPr>
                        </w:pPr>
                        <w:del w:id="84" w:author="Ministry of Education" w:date="2012-11-08T12:03:00Z">
                          <w:r w:rsidDel="00326E44">
                            <w:delText xml:space="preserve">1. </w:delText>
                          </w:r>
                          <w:r w:rsidRPr="00DF386C" w:rsidDel="00326E44">
                            <w:rPr>
                              <w:rFonts w:ascii="Arial" w:hAnsi="Arial"/>
                            </w:rPr>
                            <w:delText>Continue to enhance physical features of the school, in order to provide functional, flexible learning spaces</w:delText>
                          </w:r>
                        </w:del>
                      </w:p>
                      <w:p w:rsidR="00681D49" w:rsidRPr="00DF386C" w:rsidDel="00326E44" w:rsidRDefault="00681D49" w:rsidP="00E2676A">
                        <w:pPr>
                          <w:rPr>
                            <w:del w:id="85" w:author="Ministry of Education" w:date="2012-11-08T12:03:00Z"/>
                            <w:rFonts w:ascii="Arial" w:hAnsi="Arial"/>
                          </w:rPr>
                        </w:pPr>
                        <w:ins w:id="86" w:author="Lois Christmas" w:date="2012-10-30T21:06:00Z">
                          <w:del w:id="87" w:author="Ministry of Education" w:date="2012-11-08T12:03:00Z">
                            <w:r w:rsidDel="00326E44">
                              <w:rPr>
                                <w:rFonts w:ascii="Arial" w:hAnsi="Arial"/>
                              </w:rPr>
                              <w:delText xml:space="preserve">2. </w:delText>
                            </w:r>
                          </w:del>
                        </w:ins>
                        <w:del w:id="88" w:author="Ministry of Education" w:date="2012-11-08T12:03:00Z">
                          <w:r w:rsidRPr="00DF386C" w:rsidDel="00326E44">
                            <w:rPr>
                              <w:rFonts w:ascii="Arial" w:hAnsi="Arial"/>
                            </w:rPr>
                            <w:delText>2. To ensure a safe and secure environment</w:delText>
                          </w:r>
                        </w:del>
                        <w:ins w:id="89" w:author="Lois Christmas" w:date="2012-10-30T21:05:00Z">
                          <w:del w:id="90" w:author="Ministry of Education" w:date="2012-11-08T12:03:00Z">
                            <w:r w:rsidDel="00326E44">
                              <w:rPr>
                                <w:rFonts w:ascii="Arial" w:hAnsi="Arial"/>
                              </w:rPr>
                              <w:delText>Was a repeat of No 5.</w:delText>
                            </w:r>
                          </w:del>
                        </w:ins>
                      </w:p>
                      <w:p w:rsidR="00681D49" w:rsidRPr="00DF386C" w:rsidDel="00326E44" w:rsidRDefault="00681D49" w:rsidP="00E2676A">
                        <w:pPr>
                          <w:rPr>
                            <w:del w:id="91" w:author="Ministry of Education" w:date="2012-11-08T12:03:00Z"/>
                            <w:rFonts w:ascii="Arial" w:hAnsi="Arial"/>
                          </w:rPr>
                        </w:pPr>
                        <w:del w:id="92" w:author="Ministry of Education" w:date="2012-11-08T12:03:00Z">
                          <w:r w:rsidRPr="00DF386C" w:rsidDel="00326E44">
                            <w:rPr>
                              <w:rFonts w:ascii="Arial" w:hAnsi="Arial"/>
                            </w:rPr>
                            <w:delText xml:space="preserve">3. To teach children to appreciate the </w:delText>
                          </w:r>
                        </w:del>
                        <w:ins w:id="93" w:author="Lois Christmas" w:date="2012-10-30T21:03:00Z">
                          <w:del w:id="94" w:author="Ministry of Education" w:date="2012-11-08T12:03:00Z">
                            <w:r w:rsidDel="00326E44">
                              <w:rPr>
                                <w:rFonts w:ascii="Arial" w:hAnsi="Arial"/>
                              </w:rPr>
                              <w:delText xml:space="preserve">local and global </w:delText>
                            </w:r>
                          </w:del>
                        </w:ins>
                        <w:del w:id="95" w:author="Ministry of Education" w:date="2012-11-08T12:03:00Z">
                          <w:r w:rsidRPr="00DF386C" w:rsidDel="00326E44">
                            <w:rPr>
                              <w:rFonts w:ascii="Arial" w:hAnsi="Arial"/>
                            </w:rPr>
                            <w:delText xml:space="preserve">environment they live in </w:delText>
                          </w:r>
                        </w:del>
                        <w:ins w:id="96" w:author="Lois Christmas" w:date="2012-10-30T21:03:00Z">
                          <w:del w:id="97" w:author="Ministry of Education" w:date="2012-11-08T12:03:00Z">
                            <w:r w:rsidDel="00326E44">
                              <w:rPr>
                                <w:rFonts w:ascii="Arial" w:hAnsi="Arial"/>
                              </w:rPr>
                              <w:delText xml:space="preserve">through </w:delText>
                            </w:r>
                          </w:del>
                        </w:ins>
                        <w:del w:id="98" w:author="Ministry of Education" w:date="2012-11-08T12:03:00Z">
                          <w:r w:rsidRPr="00DF386C" w:rsidDel="00326E44">
                            <w:rPr>
                              <w:rFonts w:ascii="Arial" w:hAnsi="Arial"/>
                            </w:rPr>
                            <w:delText xml:space="preserve">– </w:delText>
                          </w:r>
                        </w:del>
                        <w:ins w:id="99" w:author="Lois Christmas" w:date="2012-10-30T21:04:00Z">
                          <w:del w:id="100" w:author="Ministry of Education" w:date="2012-11-08T12:03:00Z">
                            <w:r w:rsidDel="00326E44">
                              <w:rPr>
                                <w:rFonts w:ascii="Arial" w:hAnsi="Arial"/>
                              </w:rPr>
                              <w:delText xml:space="preserve">an emphasis on </w:delText>
                            </w:r>
                          </w:del>
                        </w:ins>
                        <w:del w:id="101" w:author="Ministry of Education" w:date="2012-11-08T12:03:00Z">
                          <w:r w:rsidRPr="00DF386C" w:rsidDel="00326E44">
                            <w:rPr>
                              <w:rFonts w:ascii="Arial" w:hAnsi="Arial"/>
                            </w:rPr>
                            <w:delText xml:space="preserve">sustainability / conversation </w:delText>
                          </w:r>
                        </w:del>
                        <w:ins w:id="102" w:author="Lois Christmas" w:date="2012-10-30T21:02:00Z">
                          <w:del w:id="103" w:author="Ministry of Education" w:date="2012-11-08T12:03:00Z">
                            <w:r w:rsidRPr="00DF386C" w:rsidDel="00326E44">
                              <w:rPr>
                                <w:rFonts w:ascii="Arial" w:hAnsi="Arial"/>
                              </w:rPr>
                              <w:delText>c</w:delText>
                            </w:r>
                            <w:r w:rsidDel="00326E44">
                              <w:rPr>
                                <w:rFonts w:ascii="Arial" w:hAnsi="Arial"/>
                              </w:rPr>
                              <w:delText>onservation</w:delText>
                            </w:r>
                            <w:r w:rsidRPr="00DF386C" w:rsidDel="00326E44">
                              <w:rPr>
                                <w:rFonts w:ascii="Arial" w:hAnsi="Arial"/>
                              </w:rPr>
                              <w:delText xml:space="preserve"> </w:delText>
                            </w:r>
                          </w:del>
                        </w:ins>
                        <w:del w:id="104" w:author="Ministry of Education" w:date="2012-11-08T12:03:00Z">
                          <w:r w:rsidRPr="00DF386C" w:rsidDel="00326E44">
                            <w:rPr>
                              <w:rFonts w:ascii="Arial" w:hAnsi="Arial"/>
                            </w:rPr>
                            <w:delText xml:space="preserve">/ respect </w:delText>
                          </w:r>
                        </w:del>
                        <w:ins w:id="105" w:author="Lois Christmas" w:date="2012-10-30T21:02:00Z">
                          <w:del w:id="106" w:author="Ministry of Education" w:date="2012-11-08T12:03:00Z">
                            <w:r w:rsidDel="00326E44">
                              <w:rPr>
                                <w:rFonts w:ascii="Arial" w:hAnsi="Arial"/>
                              </w:rPr>
                              <w:delText>enterprise education</w:delText>
                            </w:r>
                          </w:del>
                        </w:ins>
                        <w:del w:id="107" w:author="Ministry of Education" w:date="2012-11-08T12:03:00Z">
                          <w:r w:rsidRPr="00DF386C" w:rsidDel="00326E44">
                            <w:rPr>
                              <w:rFonts w:ascii="Arial" w:hAnsi="Arial"/>
                            </w:rPr>
                            <w:delText>– from a global perspective</w:delText>
                          </w:r>
                        </w:del>
                      </w:p>
                      <w:p w:rsidR="00681D49" w:rsidRPr="00DF386C" w:rsidDel="00326E44" w:rsidRDefault="00681D49" w:rsidP="00E2676A">
                        <w:pPr>
                          <w:rPr>
                            <w:del w:id="108" w:author="Ministry of Education" w:date="2012-11-08T12:03:00Z"/>
                            <w:rFonts w:ascii="Arial" w:hAnsi="Arial"/>
                          </w:rPr>
                        </w:pPr>
                        <w:del w:id="109" w:author="Ministry of Education" w:date="2012-11-08T12:03:00Z">
                          <w:r w:rsidRPr="00DF386C" w:rsidDel="00326E44">
                            <w:rPr>
                              <w:rFonts w:ascii="Arial" w:hAnsi="Arial"/>
                            </w:rPr>
                            <w:delText>4. To provide a dynamic environment, which encourages children to do their best, supported by relevant resources</w:delText>
                          </w:r>
                        </w:del>
                        <w:ins w:id="110" w:author="Lois Christmas" w:date="2012-10-30T21:04:00Z">
                          <w:del w:id="111" w:author="Ministry of Education" w:date="2012-11-08T12:03:00Z">
                            <w:r w:rsidDel="00326E44">
                              <w:rPr>
                                <w:rFonts w:ascii="Arial" w:hAnsi="Arial"/>
                              </w:rPr>
                              <w:delText xml:space="preserve"> – maybe </w:delText>
                            </w:r>
                          </w:del>
                        </w:ins>
                        <w:ins w:id="112" w:author="Lois Christmas" w:date="2012-10-30T21:19:00Z">
                          <w:del w:id="113" w:author="Ministry of Education" w:date="2012-11-08T12:03:00Z">
                            <w:r w:rsidDel="00326E44">
                              <w:rPr>
                                <w:rFonts w:ascii="Arial" w:hAnsi="Arial"/>
                              </w:rPr>
                              <w:delText xml:space="preserve">make this </w:delText>
                            </w:r>
                          </w:del>
                        </w:ins>
                        <w:ins w:id="114" w:author="Lois Christmas" w:date="2012-10-30T21:04:00Z">
                          <w:del w:id="115" w:author="Ministry of Education" w:date="2012-11-08T12:03:00Z">
                            <w:r w:rsidDel="00326E44">
                              <w:rPr>
                                <w:rFonts w:ascii="Arial" w:hAnsi="Arial"/>
                              </w:rPr>
                              <w:delText>No 2?</w:delText>
                            </w:r>
                          </w:del>
                        </w:ins>
                      </w:p>
                      <w:p w:rsidR="00681D49" w:rsidRPr="00DF386C" w:rsidRDefault="00681D49" w:rsidP="00E2676A">
                        <w:pPr>
                          <w:rPr>
                            <w:rFonts w:ascii="Arial" w:hAnsi="Arial"/>
                          </w:rPr>
                        </w:pPr>
                        <w:del w:id="116" w:author="Ministry of Education" w:date="2012-11-08T12:03:00Z">
                          <w:r w:rsidRPr="00DF386C" w:rsidDel="00326E44">
                            <w:rPr>
                              <w:rFonts w:ascii="Arial" w:hAnsi="Arial"/>
                            </w:rPr>
                            <w:delText>5. To provide a safe physical and emotional environment that promotes self esteem and a positive attitude towards work, participation and learning.</w:delText>
                          </w:r>
                        </w:del>
                      </w:p>
                    </w:txbxContent>
                  </v:textbox>
                </v:roundrect>
              </w:pict>
            </mc:Fallback>
          </mc:AlternateContent>
        </w:r>
        <w:r w:rsidRPr="00504158" w:rsidDel="00326E44">
          <w:rPr>
            <w:rFonts w:ascii="Arial" w:hAnsi="Arial"/>
            <w:noProof/>
            <w:sz w:val="22"/>
            <w:lang w:val="en-US"/>
            <w:rPrChange w:id="78" w:author="Unknown">
              <w:rPr>
                <w:noProof/>
                <w:lang w:val="en-US"/>
              </w:rPr>
            </w:rPrChange>
          </w:rPr>
          <mc:AlternateContent>
            <mc:Choice Requires="wps">
              <w:drawing>
                <wp:anchor distT="0" distB="0" distL="114300" distR="114300" simplePos="0" relativeHeight="251979776" behindDoc="0" locked="0" layoutInCell="1" allowOverlap="1" wp14:anchorId="2837558A" wp14:editId="6DD96A78">
                  <wp:simplePos x="0" y="0"/>
                  <wp:positionH relativeFrom="column">
                    <wp:posOffset>7318375</wp:posOffset>
                  </wp:positionH>
                  <wp:positionV relativeFrom="paragraph">
                    <wp:posOffset>19685</wp:posOffset>
                  </wp:positionV>
                  <wp:extent cx="2053590" cy="3886200"/>
                  <wp:effectExtent l="0" t="0" r="29210" b="25400"/>
                  <wp:wrapNone/>
                  <wp:docPr id="55"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3886200"/>
                          </a:xfrm>
                          <a:prstGeom prst="roundRect">
                            <a:avLst>
                              <a:gd name="adj" fmla="val 16667"/>
                            </a:avLst>
                          </a:prstGeom>
                          <a:solidFill>
                            <a:srgbClr val="FFFFFF"/>
                          </a:solidFill>
                          <a:ln w="25400">
                            <a:solidFill>
                              <a:srgbClr val="0F243E"/>
                            </a:solidFill>
                            <a:round/>
                            <a:headEnd/>
                            <a:tailEnd/>
                          </a:ln>
                        </wps:spPr>
                        <wps:txbx>
                          <w:txbxContent>
                            <w:p w:rsidR="00681D49" w:rsidRPr="00DF386C" w:rsidDel="00326E44" w:rsidRDefault="00681D49" w:rsidP="00E2676A">
                              <w:pPr>
                                <w:rPr>
                                  <w:del w:id="79" w:author="Ministry of Education" w:date="2012-11-08T12:03:00Z"/>
                                  <w:rFonts w:ascii="Arial" w:hAnsi="Arial"/>
                                  <w:sz w:val="18"/>
                                  <w:szCs w:val="18"/>
                                </w:rPr>
                              </w:pPr>
                              <w:del w:id="80" w:author="Ministry of Education" w:date="2012-11-08T12:03:00Z">
                                <w:r w:rsidDel="00326E44">
                                  <w:delText xml:space="preserve">1. </w:delText>
                                </w:r>
                                <w:r w:rsidRPr="00DF386C" w:rsidDel="00326E44">
                                  <w:rPr>
                                    <w:rFonts w:ascii="Arial" w:hAnsi="Arial"/>
                                    <w:sz w:val="18"/>
                                    <w:szCs w:val="18"/>
                                  </w:rPr>
                                  <w:delText>To build positive partnerships with local community / iwi to enhance children’s learning</w:delText>
                                </w:r>
                              </w:del>
                            </w:p>
                            <w:p w:rsidR="00681D49" w:rsidRPr="00DF386C" w:rsidDel="00326E44" w:rsidRDefault="00681D49" w:rsidP="00E2676A">
                              <w:pPr>
                                <w:rPr>
                                  <w:del w:id="81" w:author="Ministry of Education" w:date="2012-11-08T12:03:00Z"/>
                                  <w:rFonts w:ascii="Arial" w:hAnsi="Arial"/>
                                  <w:sz w:val="18"/>
                                  <w:szCs w:val="18"/>
                                </w:rPr>
                              </w:pPr>
                              <w:del w:id="82" w:author="Ministry of Education" w:date="2012-11-08T12:03:00Z">
                                <w:r w:rsidRPr="00DF386C" w:rsidDel="00326E44">
                                  <w:rPr>
                                    <w:rFonts w:ascii="Arial" w:hAnsi="Arial"/>
                                    <w:sz w:val="18"/>
                                    <w:szCs w:val="18"/>
                                  </w:rPr>
                                  <w:delText>2. To promote the special character of our school within the wider community</w:delText>
                                </w:r>
                              </w:del>
                            </w:p>
                            <w:p w:rsidR="00681D49" w:rsidRPr="00DF386C" w:rsidDel="00326E44" w:rsidRDefault="00681D49" w:rsidP="00E2676A">
                              <w:pPr>
                                <w:rPr>
                                  <w:del w:id="83" w:author="Ministry of Education" w:date="2012-11-08T12:03:00Z"/>
                                  <w:rFonts w:ascii="Arial" w:hAnsi="Arial"/>
                                  <w:sz w:val="18"/>
                                  <w:szCs w:val="18"/>
                                </w:rPr>
                              </w:pPr>
                              <w:del w:id="84" w:author="Ministry of Education" w:date="2012-11-08T12:03:00Z">
                                <w:r w:rsidRPr="00DF386C" w:rsidDel="00326E44">
                                  <w:rPr>
                                    <w:rFonts w:ascii="Arial" w:hAnsi="Arial"/>
                                    <w:sz w:val="18"/>
                                    <w:szCs w:val="18"/>
                                  </w:rPr>
                                  <w:delText>3. To create a curriculum that meets and reflects the needs of the local community</w:delText>
                                </w:r>
                              </w:del>
                            </w:p>
                            <w:p w:rsidR="00681D49" w:rsidRPr="00DF386C" w:rsidDel="00326E44" w:rsidRDefault="00681D49" w:rsidP="00E2676A">
                              <w:pPr>
                                <w:rPr>
                                  <w:del w:id="85" w:author="Ministry of Education" w:date="2012-11-08T12:03:00Z"/>
                                  <w:rFonts w:ascii="Arial" w:hAnsi="Arial"/>
                                  <w:sz w:val="18"/>
                                  <w:szCs w:val="18"/>
                                </w:rPr>
                              </w:pPr>
                              <w:del w:id="86" w:author="Ministry of Education" w:date="2012-11-08T12:03:00Z">
                                <w:r w:rsidRPr="00DF386C" w:rsidDel="00326E44">
                                  <w:rPr>
                                    <w:rFonts w:ascii="Arial" w:hAnsi="Arial"/>
                                    <w:sz w:val="18"/>
                                    <w:szCs w:val="18"/>
                                  </w:rPr>
                                  <w:delText>4. To develop a learning community that values, develops, and understands its people</w:delText>
                                </w:r>
                              </w:del>
                            </w:p>
                            <w:p w:rsidR="00681D49" w:rsidRPr="00DF386C" w:rsidDel="00326E44" w:rsidRDefault="00681D49" w:rsidP="00E2676A">
                              <w:pPr>
                                <w:rPr>
                                  <w:del w:id="87" w:author="Ministry of Education" w:date="2012-11-08T12:03:00Z"/>
                                  <w:rFonts w:ascii="Arial" w:hAnsi="Arial"/>
                                  <w:sz w:val="18"/>
                                  <w:szCs w:val="18"/>
                                </w:rPr>
                              </w:pPr>
                              <w:del w:id="88" w:author="Ministry of Education" w:date="2012-11-08T12:03:00Z">
                                <w:r w:rsidRPr="00DF386C" w:rsidDel="00326E44">
                                  <w:rPr>
                                    <w:rFonts w:ascii="Arial" w:hAnsi="Arial"/>
                                    <w:sz w:val="18"/>
                                    <w:szCs w:val="18"/>
                                  </w:rPr>
                                  <w:delText xml:space="preserve">5. To develop the staff into a community of learners through professional learning and </w:delText>
                                </w:r>
                              </w:del>
                              <w:ins w:id="89" w:author="Lois Christmas" w:date="2012-10-30T21:06:00Z">
                                <w:del w:id="90" w:author="Ministry of Education" w:date="2012-11-08T12:03:00Z">
                                  <w:r w:rsidDel="00326E44">
                                    <w:rPr>
                                      <w:rFonts w:ascii="Arial" w:hAnsi="Arial"/>
                                      <w:sz w:val="18"/>
                                      <w:szCs w:val="18"/>
                                    </w:rPr>
                                    <w:delText xml:space="preserve"> useful </w:delText>
                                  </w:r>
                                </w:del>
                              </w:ins>
                              <w:del w:id="91" w:author="Ministry of Education" w:date="2012-11-08T12:03:00Z">
                                <w:r w:rsidRPr="00DF386C" w:rsidDel="00326E44">
                                  <w:rPr>
                                    <w:rFonts w:ascii="Arial" w:hAnsi="Arial"/>
                                    <w:sz w:val="18"/>
                                    <w:szCs w:val="18"/>
                                  </w:rPr>
                                  <w:delText>performance management</w:delText>
                                </w:r>
                              </w:del>
                              <w:ins w:id="92" w:author="Lois Christmas" w:date="2012-10-30T21:06:00Z">
                                <w:del w:id="93" w:author="Ministry of Education" w:date="2012-11-08T12:03:00Z">
                                  <w:r w:rsidDel="00326E44">
                                    <w:rPr>
                                      <w:rFonts w:ascii="Arial" w:hAnsi="Arial"/>
                                      <w:sz w:val="18"/>
                                      <w:szCs w:val="18"/>
                                    </w:rPr>
                                    <w:delText xml:space="preserve"> processes</w:delText>
                                  </w:r>
                                </w:del>
                              </w:ins>
                            </w:p>
                            <w:p w:rsidR="00681D49" w:rsidRPr="00DF386C" w:rsidDel="00326E44" w:rsidRDefault="00681D49" w:rsidP="00E2676A">
                              <w:pPr>
                                <w:rPr>
                                  <w:del w:id="94" w:author="Ministry of Education" w:date="2012-11-08T12:03:00Z"/>
                                  <w:rFonts w:ascii="Arial" w:hAnsi="Arial"/>
                                  <w:sz w:val="18"/>
                                  <w:szCs w:val="18"/>
                                </w:rPr>
                              </w:pPr>
                              <w:del w:id="95" w:author="Ministry of Education" w:date="2012-11-08T12:03:00Z">
                                <w:r w:rsidRPr="00DF386C" w:rsidDel="00326E44">
                                  <w:rPr>
                                    <w:rFonts w:ascii="Arial" w:hAnsi="Arial"/>
                                    <w:sz w:val="18"/>
                                    <w:szCs w:val="18"/>
                                  </w:rPr>
                                  <w:delText>6. To communicate and share learning with our whole community</w:delText>
                                </w:r>
                              </w:del>
                            </w:p>
                            <w:p w:rsidR="00681D49" w:rsidRPr="00DF386C" w:rsidRDefault="00681D49" w:rsidP="00E2676A">
                              <w:pPr>
                                <w:rPr>
                                  <w:rFonts w:ascii="Arial" w:hAnsi="Arial"/>
                                  <w:sz w:val="18"/>
                                  <w:szCs w:val="18"/>
                                </w:rPr>
                              </w:pPr>
                              <w:del w:id="96" w:author="Ministry of Education" w:date="2012-11-08T12:03:00Z">
                                <w:r w:rsidRPr="00DF386C" w:rsidDel="00326E44">
                                  <w:rPr>
                                    <w:rFonts w:ascii="Arial" w:hAnsi="Arial"/>
                                    <w:sz w:val="18"/>
                                    <w:szCs w:val="18"/>
                                  </w:rPr>
                                  <w:delText>7. To communicate effectively with our children, staff, parents and community</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7558A" id="Rounded Rectangle 39" o:spid="_x0000_s1049" style="position:absolute;left:0;text-align:left;margin-left:576.25pt;margin-top:1.55pt;width:161.7pt;height:306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" strokecolor="#0f243e" strokeweight="2pt">
                  <v:textbox>
                    <w:txbxContent>
                      <w:p w:rsidR="00681D49" w:rsidRPr="00DF386C" w:rsidDel="00326E44" w:rsidRDefault="00681D49" w:rsidP="00E2676A">
                        <w:pPr>
                          <w:rPr>
                            <w:del w:id="136" w:author="Ministry of Education" w:date="2012-11-08T12:03:00Z"/>
                            <w:rFonts w:ascii="Arial" w:hAnsi="Arial"/>
                            <w:sz w:val="18"/>
                            <w:szCs w:val="18"/>
                          </w:rPr>
                        </w:pPr>
                        <w:del w:id="137" w:author="Ministry of Education" w:date="2012-11-08T12:03:00Z">
                          <w:r w:rsidDel="00326E44">
                            <w:delText xml:space="preserve">1. </w:delText>
                          </w:r>
                          <w:r w:rsidRPr="00DF386C" w:rsidDel="00326E44">
                            <w:rPr>
                              <w:rFonts w:ascii="Arial" w:hAnsi="Arial"/>
                              <w:sz w:val="18"/>
                              <w:szCs w:val="18"/>
                            </w:rPr>
                            <w:delText>To build positive partnerships with local community / iwi to enhance children’s learning</w:delText>
                          </w:r>
                        </w:del>
                      </w:p>
                      <w:p w:rsidR="00681D49" w:rsidRPr="00DF386C" w:rsidDel="00326E44" w:rsidRDefault="00681D49" w:rsidP="00E2676A">
                        <w:pPr>
                          <w:rPr>
                            <w:del w:id="138" w:author="Ministry of Education" w:date="2012-11-08T12:03:00Z"/>
                            <w:rFonts w:ascii="Arial" w:hAnsi="Arial"/>
                            <w:sz w:val="18"/>
                            <w:szCs w:val="18"/>
                          </w:rPr>
                        </w:pPr>
                        <w:del w:id="139" w:author="Ministry of Education" w:date="2012-11-08T12:03:00Z">
                          <w:r w:rsidRPr="00DF386C" w:rsidDel="00326E44">
                            <w:rPr>
                              <w:rFonts w:ascii="Arial" w:hAnsi="Arial"/>
                              <w:sz w:val="18"/>
                              <w:szCs w:val="18"/>
                            </w:rPr>
                            <w:delText>2. To promote the special character of our school within the wider community</w:delText>
                          </w:r>
                        </w:del>
                      </w:p>
                      <w:p w:rsidR="00681D49" w:rsidRPr="00DF386C" w:rsidDel="00326E44" w:rsidRDefault="00681D49" w:rsidP="00E2676A">
                        <w:pPr>
                          <w:rPr>
                            <w:del w:id="140" w:author="Ministry of Education" w:date="2012-11-08T12:03:00Z"/>
                            <w:rFonts w:ascii="Arial" w:hAnsi="Arial"/>
                            <w:sz w:val="18"/>
                            <w:szCs w:val="18"/>
                          </w:rPr>
                        </w:pPr>
                        <w:del w:id="141" w:author="Ministry of Education" w:date="2012-11-08T12:03:00Z">
                          <w:r w:rsidRPr="00DF386C" w:rsidDel="00326E44">
                            <w:rPr>
                              <w:rFonts w:ascii="Arial" w:hAnsi="Arial"/>
                              <w:sz w:val="18"/>
                              <w:szCs w:val="18"/>
                            </w:rPr>
                            <w:delText>3. To create a curriculum that meets and reflects the needs of the local community</w:delText>
                          </w:r>
                        </w:del>
                      </w:p>
                      <w:p w:rsidR="00681D49" w:rsidRPr="00DF386C" w:rsidDel="00326E44" w:rsidRDefault="00681D49" w:rsidP="00E2676A">
                        <w:pPr>
                          <w:rPr>
                            <w:del w:id="142" w:author="Ministry of Education" w:date="2012-11-08T12:03:00Z"/>
                            <w:rFonts w:ascii="Arial" w:hAnsi="Arial"/>
                            <w:sz w:val="18"/>
                            <w:szCs w:val="18"/>
                          </w:rPr>
                        </w:pPr>
                        <w:del w:id="143" w:author="Ministry of Education" w:date="2012-11-08T12:03:00Z">
                          <w:r w:rsidRPr="00DF386C" w:rsidDel="00326E44">
                            <w:rPr>
                              <w:rFonts w:ascii="Arial" w:hAnsi="Arial"/>
                              <w:sz w:val="18"/>
                              <w:szCs w:val="18"/>
                            </w:rPr>
                            <w:delText>4. To develop a learning community that values, develops, and understands its people</w:delText>
                          </w:r>
                        </w:del>
                      </w:p>
                      <w:p w:rsidR="00681D49" w:rsidRPr="00DF386C" w:rsidDel="00326E44" w:rsidRDefault="00681D49" w:rsidP="00E2676A">
                        <w:pPr>
                          <w:rPr>
                            <w:del w:id="144" w:author="Ministry of Education" w:date="2012-11-08T12:03:00Z"/>
                            <w:rFonts w:ascii="Arial" w:hAnsi="Arial"/>
                            <w:sz w:val="18"/>
                            <w:szCs w:val="18"/>
                          </w:rPr>
                        </w:pPr>
                        <w:del w:id="145" w:author="Ministry of Education" w:date="2012-11-08T12:03:00Z">
                          <w:r w:rsidRPr="00DF386C" w:rsidDel="00326E44">
                            <w:rPr>
                              <w:rFonts w:ascii="Arial" w:hAnsi="Arial"/>
                              <w:sz w:val="18"/>
                              <w:szCs w:val="18"/>
                            </w:rPr>
                            <w:delText xml:space="preserve">5. To develop the staff into a community of learners through professional learning and </w:delText>
                          </w:r>
                        </w:del>
                        <w:ins w:id="146" w:author="Lois Christmas" w:date="2012-10-30T21:06:00Z">
                          <w:del w:id="147" w:author="Ministry of Education" w:date="2012-11-08T12:03:00Z">
                            <w:r w:rsidDel="00326E44">
                              <w:rPr>
                                <w:rFonts w:ascii="Arial" w:hAnsi="Arial"/>
                                <w:sz w:val="18"/>
                                <w:szCs w:val="18"/>
                              </w:rPr>
                              <w:delText xml:space="preserve"> useful </w:delText>
                            </w:r>
                          </w:del>
                        </w:ins>
                        <w:del w:id="148" w:author="Ministry of Education" w:date="2012-11-08T12:03:00Z">
                          <w:r w:rsidRPr="00DF386C" w:rsidDel="00326E44">
                            <w:rPr>
                              <w:rFonts w:ascii="Arial" w:hAnsi="Arial"/>
                              <w:sz w:val="18"/>
                              <w:szCs w:val="18"/>
                            </w:rPr>
                            <w:delText>performance management</w:delText>
                          </w:r>
                        </w:del>
                        <w:ins w:id="149" w:author="Lois Christmas" w:date="2012-10-30T21:06:00Z">
                          <w:del w:id="150" w:author="Ministry of Education" w:date="2012-11-08T12:03:00Z">
                            <w:r w:rsidDel="00326E44">
                              <w:rPr>
                                <w:rFonts w:ascii="Arial" w:hAnsi="Arial"/>
                                <w:sz w:val="18"/>
                                <w:szCs w:val="18"/>
                              </w:rPr>
                              <w:delText xml:space="preserve"> processes</w:delText>
                            </w:r>
                          </w:del>
                        </w:ins>
                      </w:p>
                      <w:p w:rsidR="00681D49" w:rsidRPr="00DF386C" w:rsidDel="00326E44" w:rsidRDefault="00681D49" w:rsidP="00E2676A">
                        <w:pPr>
                          <w:rPr>
                            <w:del w:id="151" w:author="Ministry of Education" w:date="2012-11-08T12:03:00Z"/>
                            <w:rFonts w:ascii="Arial" w:hAnsi="Arial"/>
                            <w:sz w:val="18"/>
                            <w:szCs w:val="18"/>
                          </w:rPr>
                        </w:pPr>
                        <w:del w:id="152" w:author="Ministry of Education" w:date="2012-11-08T12:03:00Z">
                          <w:r w:rsidRPr="00DF386C" w:rsidDel="00326E44">
                            <w:rPr>
                              <w:rFonts w:ascii="Arial" w:hAnsi="Arial"/>
                              <w:sz w:val="18"/>
                              <w:szCs w:val="18"/>
                            </w:rPr>
                            <w:delText>6. To communicate and share learning with our whole community</w:delText>
                          </w:r>
                        </w:del>
                      </w:p>
                      <w:p w:rsidR="00681D49" w:rsidRPr="00DF386C" w:rsidRDefault="00681D49" w:rsidP="00E2676A">
                        <w:pPr>
                          <w:rPr>
                            <w:rFonts w:ascii="Arial" w:hAnsi="Arial"/>
                            <w:sz w:val="18"/>
                            <w:szCs w:val="18"/>
                          </w:rPr>
                        </w:pPr>
                        <w:del w:id="153" w:author="Ministry of Education" w:date="2012-11-08T12:03:00Z">
                          <w:r w:rsidRPr="00DF386C" w:rsidDel="00326E44">
                            <w:rPr>
                              <w:rFonts w:ascii="Arial" w:hAnsi="Arial"/>
                              <w:sz w:val="18"/>
                              <w:szCs w:val="18"/>
                            </w:rPr>
                            <w:delText>7. To communicate effectively with our children, staff, parents and community</w:delText>
                          </w:r>
                        </w:del>
                      </w:p>
                    </w:txbxContent>
                  </v:textbox>
                </v:roundrect>
              </w:pict>
            </mc:Fallback>
          </mc:AlternateContent>
        </w:r>
      </w:del>
      <w:del w:id="97" w:author="Ministry of Education" w:date="2012-11-08T11:09:00Z">
        <w:r w:rsidRPr="00504158" w:rsidDel="00630F8B">
          <w:rPr>
            <w:rFonts w:ascii="Arial" w:hAnsi="Arial"/>
            <w:noProof/>
            <w:sz w:val="22"/>
            <w:lang w:val="en-US"/>
            <w:rPrChange w:id="98" w:author="Unknown">
              <w:rPr>
                <w:noProof/>
                <w:lang w:val="en-US"/>
              </w:rPr>
            </w:rPrChange>
          </w:rPr>
          <mc:AlternateContent>
            <mc:Choice Requires="wps">
              <w:drawing>
                <wp:anchor distT="0" distB="0" distL="114300" distR="114300" simplePos="0" relativeHeight="251977728" behindDoc="0" locked="0" layoutInCell="1" allowOverlap="1" wp14:anchorId="48D6678B" wp14:editId="644F1357">
                  <wp:simplePos x="0" y="0"/>
                  <wp:positionH relativeFrom="column">
                    <wp:posOffset>2268220</wp:posOffset>
                  </wp:positionH>
                  <wp:positionV relativeFrom="paragraph">
                    <wp:posOffset>19685</wp:posOffset>
                  </wp:positionV>
                  <wp:extent cx="2053590" cy="3886200"/>
                  <wp:effectExtent l="0" t="0" r="29210" b="25400"/>
                  <wp:wrapNone/>
                  <wp:docPr id="5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3886200"/>
                          </a:xfrm>
                          <a:prstGeom prst="roundRect">
                            <a:avLst>
                              <a:gd name="adj" fmla="val 16667"/>
                            </a:avLst>
                          </a:prstGeom>
                          <a:solidFill>
                            <a:srgbClr val="FFFFFF"/>
                          </a:solidFill>
                          <a:ln w="25400">
                            <a:solidFill>
                              <a:srgbClr val="0F243E"/>
                            </a:solidFill>
                            <a:round/>
                            <a:headEnd/>
                            <a:tailEnd/>
                          </a:ln>
                        </wps:spPr>
                        <wps:txbx>
                          <w:txbxContent>
                            <w:p w:rsidR="00681D49" w:rsidRPr="00DF386C" w:rsidDel="00630F8B" w:rsidRDefault="00681D49" w:rsidP="00E2676A">
                              <w:pPr>
                                <w:rPr>
                                  <w:del w:id="99" w:author="Ministry of Education" w:date="2012-11-08T11:09:00Z"/>
                                  <w:rFonts w:ascii="Arial" w:hAnsi="Arial"/>
                                </w:rPr>
                              </w:pPr>
                              <w:del w:id="100" w:author="Ministry of Education" w:date="2012-11-08T11:09:00Z">
                                <w:r w:rsidDel="00630F8B">
                                  <w:delText xml:space="preserve">1. </w:delText>
                                </w:r>
                                <w:r w:rsidRPr="00DF386C" w:rsidDel="00630F8B">
                                  <w:rPr>
                                    <w:rFonts w:ascii="Arial" w:hAnsi="Arial"/>
                                  </w:rPr>
                                  <w:delText>To prepare our children for the future needs for learning</w:delText>
                                </w:r>
                              </w:del>
                              <w:ins w:id="101" w:author="Lois Christmas" w:date="2012-10-30T20:59:00Z">
                                <w:del w:id="102" w:author="Ministry of Education" w:date="2012-11-08T11:09:00Z">
                                  <w:r w:rsidDel="00630F8B">
                                    <w:rPr>
                                      <w:rFonts w:ascii="Arial" w:hAnsi="Arial"/>
                                    </w:rPr>
                                    <w:delText>to be competent adults in a global society</w:delText>
                                  </w:r>
                                </w:del>
                              </w:ins>
                            </w:p>
                            <w:p w:rsidR="00681D49" w:rsidRPr="00DF386C" w:rsidDel="00630F8B" w:rsidRDefault="00681D49" w:rsidP="00E2676A">
                              <w:pPr>
                                <w:rPr>
                                  <w:del w:id="103" w:author="Ministry of Education" w:date="2012-11-08T11:09:00Z"/>
                                  <w:rFonts w:ascii="Arial" w:hAnsi="Arial"/>
                                </w:rPr>
                              </w:pPr>
                              <w:del w:id="104" w:author="Ministry of Education" w:date="2012-11-08T11:09:00Z">
                                <w:r w:rsidRPr="00DF386C" w:rsidDel="00630F8B">
                                  <w:rPr>
                                    <w:rFonts w:ascii="Arial" w:hAnsi="Arial"/>
                                  </w:rPr>
                                  <w:delText>2. To provide adaptive resources, tools and technology for E-Learning</w:delText>
                                </w:r>
                              </w:del>
                              <w:ins w:id="105" w:author="Lois Christmas" w:date="2012-10-30T21:00:00Z">
                                <w:del w:id="106" w:author="Ministry of Education" w:date="2012-11-08T11:09:00Z">
                                  <w:r w:rsidDel="00630F8B">
                                    <w:rPr>
                                      <w:rFonts w:ascii="Arial" w:hAnsi="Arial"/>
                                    </w:rPr>
                                    <w:delText>to support and enhance learning</w:delText>
                                  </w:r>
                                </w:del>
                              </w:ins>
                              <w:del w:id="107" w:author="Ministry of Education" w:date="2012-11-08T11:09:00Z">
                                <w:r w:rsidRPr="00DF386C" w:rsidDel="00630F8B">
                                  <w:rPr>
                                    <w:rFonts w:ascii="Arial" w:hAnsi="Arial"/>
                                  </w:rPr>
                                  <w:delText xml:space="preserve"> and ICT</w:delText>
                                </w:r>
                              </w:del>
                            </w:p>
                            <w:p w:rsidR="00681D49" w:rsidRPr="00DF386C" w:rsidDel="00630F8B" w:rsidRDefault="00681D49" w:rsidP="00E2676A">
                              <w:pPr>
                                <w:rPr>
                                  <w:del w:id="108" w:author="Ministry of Education" w:date="2012-11-08T11:09:00Z"/>
                                  <w:rFonts w:ascii="Arial" w:hAnsi="Arial"/>
                                </w:rPr>
                              </w:pPr>
                              <w:del w:id="109" w:author="Ministry of Education" w:date="2012-11-08T11:09:00Z">
                                <w:r w:rsidRPr="00DF386C" w:rsidDel="00630F8B">
                                  <w:rPr>
                                    <w:rFonts w:ascii="Arial" w:hAnsi="Arial"/>
                                  </w:rPr>
                                  <w:delText>3. To ignite a passion that will create a life long learner</w:delText>
                                </w:r>
                              </w:del>
                            </w:p>
                            <w:p w:rsidR="00681D49" w:rsidRPr="00DF386C" w:rsidDel="00630F8B" w:rsidRDefault="00681D49" w:rsidP="00E2676A">
                              <w:pPr>
                                <w:rPr>
                                  <w:del w:id="110" w:author="Ministry of Education" w:date="2012-11-08T11:09:00Z"/>
                                  <w:rFonts w:ascii="Arial" w:hAnsi="Arial"/>
                                </w:rPr>
                              </w:pPr>
                              <w:del w:id="111" w:author="Ministry of Education" w:date="2012-11-08T11:09:00Z">
                                <w:r w:rsidRPr="00DF386C" w:rsidDel="00630F8B">
                                  <w:rPr>
                                    <w:rFonts w:ascii="Arial" w:hAnsi="Arial"/>
                                  </w:rPr>
                                  <w:delText>4. To create a culture of discovery, creative thinking and innovation</w:delText>
                                </w:r>
                              </w:del>
                            </w:p>
                            <w:p w:rsidR="00681D49" w:rsidRPr="00DF386C" w:rsidDel="00630F8B" w:rsidRDefault="00681D49" w:rsidP="00E2676A">
                              <w:pPr>
                                <w:rPr>
                                  <w:del w:id="112" w:author="Ministry of Education" w:date="2012-11-08T11:09:00Z"/>
                                  <w:rFonts w:ascii="Arial" w:hAnsi="Arial"/>
                                </w:rPr>
                              </w:pPr>
                              <w:del w:id="113" w:author="Ministry of Education" w:date="2012-11-08T11:09:00Z">
                                <w:r w:rsidRPr="00DF386C" w:rsidDel="00630F8B">
                                  <w:rPr>
                                    <w:rFonts w:ascii="Arial" w:hAnsi="Arial"/>
                                  </w:rPr>
                                  <w:delText>5. To participate in the Greater Christchurch Education Renewal Cluster</w:delText>
                                </w:r>
                              </w:del>
                            </w:p>
                            <w:p w:rsidR="00681D49" w:rsidRPr="00DF386C" w:rsidDel="00630F8B" w:rsidRDefault="00681D49" w:rsidP="00E2676A">
                              <w:pPr>
                                <w:rPr>
                                  <w:del w:id="114" w:author="Ministry of Education" w:date="2012-11-08T11:09:00Z"/>
                                  <w:rFonts w:ascii="Arial" w:hAnsi="Arial"/>
                                </w:rPr>
                              </w:pPr>
                              <w:del w:id="115" w:author="Ministry of Education" w:date="2012-11-08T11:09:00Z">
                                <w:r w:rsidRPr="00DF386C" w:rsidDel="00630F8B">
                                  <w:rPr>
                                    <w:rFonts w:ascii="Arial" w:hAnsi="Arial"/>
                                  </w:rPr>
                                  <w:delText>6. To develop and encourage on-going community involvement in the school environment</w:delText>
                                </w:r>
                              </w:del>
                            </w:p>
                            <w:p w:rsidR="00681D49" w:rsidRPr="00DF386C" w:rsidDel="00630F8B" w:rsidRDefault="00681D49" w:rsidP="00E2676A">
                              <w:pPr>
                                <w:rPr>
                                  <w:del w:id="116" w:author="Ministry of Education" w:date="2012-11-08T11:09:00Z"/>
                                  <w:rFonts w:ascii="Arial" w:hAnsi="Arial"/>
                                </w:rPr>
                              </w:pPr>
                              <w:ins w:id="117" w:author="Lois Christmas" w:date="2012-10-30T21:01:00Z">
                                <w:del w:id="118" w:author="Ministry of Education" w:date="2012-11-08T11:09:00Z">
                                  <w:r w:rsidDel="00630F8B">
                                    <w:rPr>
                                      <w:rFonts w:ascii="Arial" w:hAnsi="Arial"/>
                                    </w:rPr>
                                    <w:delText>6</w:delText>
                                  </w:r>
                                </w:del>
                              </w:ins>
                              <w:del w:id="119" w:author="Ministry of Education" w:date="2012-11-08T11:09:00Z">
                                <w:r w:rsidRPr="00DF386C" w:rsidDel="00630F8B">
                                  <w:rPr>
                                    <w:rFonts w:ascii="Arial" w:hAnsi="Arial"/>
                                  </w:rPr>
                                  <w:delText>7. To provide community knowledge and skills to learn and prosper in the 21</w:delText>
                                </w:r>
                                <w:r w:rsidRPr="00DF386C" w:rsidDel="00630F8B">
                                  <w:rPr>
                                    <w:rFonts w:ascii="Arial" w:hAnsi="Arial"/>
                                    <w:vertAlign w:val="superscript"/>
                                  </w:rPr>
                                  <w:delText>st</w:delText>
                                </w:r>
                                <w:r w:rsidRPr="00DF386C" w:rsidDel="00630F8B">
                                  <w:rPr>
                                    <w:rFonts w:ascii="Arial" w:hAnsi="Arial"/>
                                  </w:rPr>
                                  <w:delText xml:space="preserve"> Century</w:delText>
                                </w:r>
                              </w:del>
                              <w:ins w:id="120" w:author="Lois Christmas" w:date="2012-10-30T21:01:00Z">
                                <w:del w:id="121" w:author="Ministry of Education" w:date="2012-11-08T11:09:00Z">
                                  <w:r w:rsidDel="00630F8B">
                                    <w:rPr>
                                      <w:rFonts w:ascii="Arial" w:hAnsi="Arial"/>
                                    </w:rPr>
                                    <w:delText xml:space="preserve"> ???  Not sure I get this one in it</w:delText>
                                  </w:r>
                                </w:del>
                              </w:ins>
                              <w:ins w:id="122" w:author="Lois Christmas" w:date="2012-10-30T21:02:00Z">
                                <w:del w:id="123" w:author="Ministry of Education" w:date="2012-11-08T11:09:00Z">
                                  <w:r w:rsidDel="00630F8B">
                                    <w:rPr>
                                      <w:rFonts w:ascii="Arial" w:hAnsi="Arial"/>
                                    </w:rPr>
                                    <w:delText>’s current form</w:delText>
                                  </w:r>
                                </w:del>
                              </w:ins>
                            </w:p>
                            <w:p w:rsidR="00681D49" w:rsidRPr="00DF386C" w:rsidRDefault="00681D49" w:rsidP="00E2676A">
                              <w:pPr>
                                <w:jc w:val="cente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6678B" id="Rounded Rectangle 36" o:spid="_x0000_s1050" style="position:absolute;left:0;text-align:left;margin-left:178.6pt;margin-top:1.55pt;width:161.7pt;height:30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" strokecolor="#0f243e" strokeweight="2pt">
                  <v:textbox>
                    <w:txbxContent>
                      <w:p w:rsidR="00681D49" w:rsidRPr="00DF386C" w:rsidDel="00630F8B" w:rsidRDefault="00681D49" w:rsidP="00E2676A">
                        <w:pPr>
                          <w:rPr>
                            <w:del w:id="181" w:author="Ministry of Education" w:date="2012-11-08T11:09:00Z"/>
                            <w:rFonts w:ascii="Arial" w:hAnsi="Arial"/>
                          </w:rPr>
                        </w:pPr>
                        <w:del w:id="182" w:author="Ministry of Education" w:date="2012-11-08T11:09:00Z">
                          <w:r w:rsidDel="00630F8B">
                            <w:delText xml:space="preserve">1. </w:delText>
                          </w:r>
                          <w:r w:rsidRPr="00DF386C" w:rsidDel="00630F8B">
                            <w:rPr>
                              <w:rFonts w:ascii="Arial" w:hAnsi="Arial"/>
                            </w:rPr>
                            <w:delText>To prepare our children for the future needs for learning</w:delText>
                          </w:r>
                        </w:del>
                        <w:ins w:id="183" w:author="Lois Christmas" w:date="2012-10-30T20:59:00Z">
                          <w:del w:id="184" w:author="Ministry of Education" w:date="2012-11-08T11:09:00Z">
                            <w:r w:rsidDel="00630F8B">
                              <w:rPr>
                                <w:rFonts w:ascii="Arial" w:hAnsi="Arial"/>
                              </w:rPr>
                              <w:delText>to be competent adults in a global society</w:delText>
                            </w:r>
                          </w:del>
                        </w:ins>
                      </w:p>
                      <w:p w:rsidR="00681D49" w:rsidRPr="00DF386C" w:rsidDel="00630F8B" w:rsidRDefault="00681D49" w:rsidP="00E2676A">
                        <w:pPr>
                          <w:rPr>
                            <w:del w:id="185" w:author="Ministry of Education" w:date="2012-11-08T11:09:00Z"/>
                            <w:rFonts w:ascii="Arial" w:hAnsi="Arial"/>
                          </w:rPr>
                        </w:pPr>
                        <w:del w:id="186" w:author="Ministry of Education" w:date="2012-11-08T11:09:00Z">
                          <w:r w:rsidRPr="00DF386C" w:rsidDel="00630F8B">
                            <w:rPr>
                              <w:rFonts w:ascii="Arial" w:hAnsi="Arial"/>
                            </w:rPr>
                            <w:delText>2. To provide adaptive resources, tools and technology for E-Learning</w:delText>
                          </w:r>
                        </w:del>
                        <w:ins w:id="187" w:author="Lois Christmas" w:date="2012-10-30T21:00:00Z">
                          <w:del w:id="188" w:author="Ministry of Education" w:date="2012-11-08T11:09:00Z">
                            <w:r w:rsidDel="00630F8B">
                              <w:rPr>
                                <w:rFonts w:ascii="Arial" w:hAnsi="Arial"/>
                              </w:rPr>
                              <w:delText>to support and enhance learning</w:delText>
                            </w:r>
                          </w:del>
                        </w:ins>
                        <w:del w:id="189" w:author="Ministry of Education" w:date="2012-11-08T11:09:00Z">
                          <w:r w:rsidRPr="00DF386C" w:rsidDel="00630F8B">
                            <w:rPr>
                              <w:rFonts w:ascii="Arial" w:hAnsi="Arial"/>
                            </w:rPr>
                            <w:delText xml:space="preserve"> and ICT</w:delText>
                          </w:r>
                        </w:del>
                      </w:p>
                      <w:p w:rsidR="00681D49" w:rsidRPr="00DF386C" w:rsidDel="00630F8B" w:rsidRDefault="00681D49" w:rsidP="00E2676A">
                        <w:pPr>
                          <w:rPr>
                            <w:del w:id="190" w:author="Ministry of Education" w:date="2012-11-08T11:09:00Z"/>
                            <w:rFonts w:ascii="Arial" w:hAnsi="Arial"/>
                          </w:rPr>
                        </w:pPr>
                        <w:del w:id="191" w:author="Ministry of Education" w:date="2012-11-08T11:09:00Z">
                          <w:r w:rsidRPr="00DF386C" w:rsidDel="00630F8B">
                            <w:rPr>
                              <w:rFonts w:ascii="Arial" w:hAnsi="Arial"/>
                            </w:rPr>
                            <w:delText>3. To ignite a passion that will create a life long learner</w:delText>
                          </w:r>
                        </w:del>
                      </w:p>
                      <w:p w:rsidR="00681D49" w:rsidRPr="00DF386C" w:rsidDel="00630F8B" w:rsidRDefault="00681D49" w:rsidP="00E2676A">
                        <w:pPr>
                          <w:rPr>
                            <w:del w:id="192" w:author="Ministry of Education" w:date="2012-11-08T11:09:00Z"/>
                            <w:rFonts w:ascii="Arial" w:hAnsi="Arial"/>
                          </w:rPr>
                        </w:pPr>
                        <w:del w:id="193" w:author="Ministry of Education" w:date="2012-11-08T11:09:00Z">
                          <w:r w:rsidRPr="00DF386C" w:rsidDel="00630F8B">
                            <w:rPr>
                              <w:rFonts w:ascii="Arial" w:hAnsi="Arial"/>
                            </w:rPr>
                            <w:delText>4. To create a culture of discovery, creative thinking and innovation</w:delText>
                          </w:r>
                        </w:del>
                      </w:p>
                      <w:p w:rsidR="00681D49" w:rsidRPr="00DF386C" w:rsidDel="00630F8B" w:rsidRDefault="00681D49" w:rsidP="00E2676A">
                        <w:pPr>
                          <w:rPr>
                            <w:del w:id="194" w:author="Ministry of Education" w:date="2012-11-08T11:09:00Z"/>
                            <w:rFonts w:ascii="Arial" w:hAnsi="Arial"/>
                          </w:rPr>
                        </w:pPr>
                        <w:del w:id="195" w:author="Ministry of Education" w:date="2012-11-08T11:09:00Z">
                          <w:r w:rsidRPr="00DF386C" w:rsidDel="00630F8B">
                            <w:rPr>
                              <w:rFonts w:ascii="Arial" w:hAnsi="Arial"/>
                            </w:rPr>
                            <w:delText>5. To participate in the Greater Christchurch Education Renewal Cluster</w:delText>
                          </w:r>
                        </w:del>
                      </w:p>
                      <w:p w:rsidR="00681D49" w:rsidRPr="00DF386C" w:rsidDel="00630F8B" w:rsidRDefault="00681D49" w:rsidP="00E2676A">
                        <w:pPr>
                          <w:rPr>
                            <w:del w:id="196" w:author="Ministry of Education" w:date="2012-11-08T11:09:00Z"/>
                            <w:rFonts w:ascii="Arial" w:hAnsi="Arial"/>
                          </w:rPr>
                        </w:pPr>
                        <w:del w:id="197" w:author="Ministry of Education" w:date="2012-11-08T11:09:00Z">
                          <w:r w:rsidRPr="00DF386C" w:rsidDel="00630F8B">
                            <w:rPr>
                              <w:rFonts w:ascii="Arial" w:hAnsi="Arial"/>
                            </w:rPr>
                            <w:delText>6. To develop and encourage on-going community involvement in the school environment</w:delText>
                          </w:r>
                        </w:del>
                      </w:p>
                      <w:p w:rsidR="00681D49" w:rsidRPr="00DF386C" w:rsidDel="00630F8B" w:rsidRDefault="00681D49" w:rsidP="00E2676A">
                        <w:pPr>
                          <w:rPr>
                            <w:del w:id="198" w:author="Ministry of Education" w:date="2012-11-08T11:09:00Z"/>
                            <w:rFonts w:ascii="Arial" w:hAnsi="Arial"/>
                          </w:rPr>
                        </w:pPr>
                        <w:ins w:id="199" w:author="Lois Christmas" w:date="2012-10-30T21:01:00Z">
                          <w:del w:id="200" w:author="Ministry of Education" w:date="2012-11-08T11:09:00Z">
                            <w:r w:rsidDel="00630F8B">
                              <w:rPr>
                                <w:rFonts w:ascii="Arial" w:hAnsi="Arial"/>
                              </w:rPr>
                              <w:delText>6</w:delText>
                            </w:r>
                          </w:del>
                        </w:ins>
                        <w:del w:id="201" w:author="Ministry of Education" w:date="2012-11-08T11:09:00Z">
                          <w:r w:rsidRPr="00DF386C" w:rsidDel="00630F8B">
                            <w:rPr>
                              <w:rFonts w:ascii="Arial" w:hAnsi="Arial"/>
                            </w:rPr>
                            <w:delText>7. To provide community knowledge and skills to learn and prosper in the 21</w:delText>
                          </w:r>
                          <w:r w:rsidRPr="00DF386C" w:rsidDel="00630F8B">
                            <w:rPr>
                              <w:rFonts w:ascii="Arial" w:hAnsi="Arial"/>
                              <w:vertAlign w:val="superscript"/>
                            </w:rPr>
                            <w:delText>st</w:delText>
                          </w:r>
                          <w:r w:rsidRPr="00DF386C" w:rsidDel="00630F8B">
                            <w:rPr>
                              <w:rFonts w:ascii="Arial" w:hAnsi="Arial"/>
                            </w:rPr>
                            <w:delText xml:space="preserve"> Century</w:delText>
                          </w:r>
                        </w:del>
                        <w:ins w:id="202" w:author="Lois Christmas" w:date="2012-10-30T21:01:00Z">
                          <w:del w:id="203" w:author="Ministry of Education" w:date="2012-11-08T11:09:00Z">
                            <w:r w:rsidDel="00630F8B">
                              <w:rPr>
                                <w:rFonts w:ascii="Arial" w:hAnsi="Arial"/>
                              </w:rPr>
                              <w:delText xml:space="preserve"> ???  Not sure I get this one in it</w:delText>
                            </w:r>
                          </w:del>
                        </w:ins>
                        <w:ins w:id="204" w:author="Lois Christmas" w:date="2012-10-30T21:02:00Z">
                          <w:del w:id="205" w:author="Ministry of Education" w:date="2012-11-08T11:09:00Z">
                            <w:r w:rsidDel="00630F8B">
                              <w:rPr>
                                <w:rFonts w:ascii="Arial" w:hAnsi="Arial"/>
                              </w:rPr>
                              <w:delText>’s current form</w:delText>
                            </w:r>
                          </w:del>
                        </w:ins>
                      </w:p>
                      <w:p w:rsidR="00681D49" w:rsidRPr="00DF386C" w:rsidRDefault="00681D49" w:rsidP="00E2676A">
                        <w:pPr>
                          <w:jc w:val="center"/>
                          <w:rPr>
                            <w:rFonts w:ascii="Arial" w:hAnsi="Arial"/>
                          </w:rPr>
                        </w:pPr>
                      </w:p>
                    </w:txbxContent>
                  </v:textbox>
                </v:roundrect>
              </w:pict>
            </mc:Fallback>
          </mc:AlternateContent>
        </w:r>
      </w:del>
      <w:del w:id="124" w:author="Ministry of Education" w:date="2012-11-08T10:43:00Z">
        <w:r w:rsidRPr="00504158" w:rsidDel="00821281">
          <w:rPr>
            <w:rFonts w:ascii="Arial" w:hAnsi="Arial"/>
            <w:noProof/>
            <w:sz w:val="22"/>
            <w:lang w:val="en-US"/>
            <w:rPrChange w:id="125" w:author="Unknown">
              <w:rPr>
                <w:noProof/>
                <w:lang w:val="en-US"/>
              </w:rPr>
            </w:rPrChange>
          </w:rPr>
          <mc:AlternateContent>
            <mc:Choice Requires="wps">
              <w:drawing>
                <wp:anchor distT="0" distB="0" distL="114300" distR="114300" simplePos="0" relativeHeight="251976704" behindDoc="0" locked="0" layoutInCell="1" allowOverlap="1" wp14:anchorId="48A5D443" wp14:editId="1CCCD826">
                  <wp:simplePos x="0" y="0"/>
                  <wp:positionH relativeFrom="column">
                    <wp:posOffset>-177165</wp:posOffset>
                  </wp:positionH>
                  <wp:positionV relativeFrom="paragraph">
                    <wp:posOffset>19685</wp:posOffset>
                  </wp:positionV>
                  <wp:extent cx="2053590" cy="3886200"/>
                  <wp:effectExtent l="0" t="0" r="29210" b="25400"/>
                  <wp:wrapNone/>
                  <wp:docPr id="57"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3886200"/>
                          </a:xfrm>
                          <a:prstGeom prst="roundRect">
                            <a:avLst>
                              <a:gd name="adj" fmla="val 16667"/>
                            </a:avLst>
                          </a:prstGeom>
                          <a:solidFill>
                            <a:srgbClr val="FFFFFF"/>
                          </a:solidFill>
                          <a:ln w="25400">
                            <a:solidFill>
                              <a:srgbClr val="0F243E"/>
                            </a:solidFill>
                            <a:round/>
                            <a:headEnd/>
                            <a:tailEnd/>
                          </a:ln>
                        </wps:spPr>
                        <wps:txbx>
                          <w:txbxContent>
                            <w:p w:rsidR="00681D49" w:rsidRPr="00DF386C" w:rsidDel="00821281" w:rsidRDefault="00681D49" w:rsidP="00E2676A">
                              <w:pPr>
                                <w:rPr>
                                  <w:del w:id="126" w:author="Ministry of Education" w:date="2012-11-08T10:43:00Z"/>
                                  <w:rFonts w:ascii="Arial" w:hAnsi="Arial"/>
                                  <w:sz w:val="18"/>
                                  <w:szCs w:val="18"/>
                                </w:rPr>
                              </w:pPr>
                              <w:del w:id="127" w:author="Ministry of Education" w:date="2012-11-08T10:43:00Z">
                                <w:r w:rsidDel="00821281">
                                  <w:delText xml:space="preserve">1. </w:delText>
                                </w:r>
                                <w:r w:rsidRPr="00DF386C" w:rsidDel="00821281">
                                  <w:rPr>
                                    <w:rFonts w:ascii="Arial" w:hAnsi="Arial"/>
                                    <w:sz w:val="18"/>
                                    <w:szCs w:val="18"/>
                                  </w:rPr>
                                  <w:delText xml:space="preserve">We aim </w:delText>
                                </w:r>
                              </w:del>
                              <w:ins w:id="128" w:author="Lois Christmas" w:date="2012-10-30T20:51:00Z">
                                <w:del w:id="129" w:author="Ministry of Education" w:date="2012-11-08T10:43:00Z">
                                  <w:r w:rsidDel="00821281">
                                    <w:rPr>
                                      <w:rFonts w:ascii="Arial" w:hAnsi="Arial"/>
                                      <w:sz w:val="18"/>
                                      <w:szCs w:val="18"/>
                                    </w:rPr>
                                    <w:delText>F</w:delText>
                                  </w:r>
                                </w:del>
                              </w:ins>
                              <w:del w:id="130" w:author="Ministry of Education" w:date="2012-11-08T10:43:00Z">
                                <w:r w:rsidRPr="00DF386C" w:rsidDel="00821281">
                                  <w:rPr>
                                    <w:rFonts w:ascii="Arial" w:hAnsi="Arial"/>
                                    <w:sz w:val="18"/>
                                    <w:szCs w:val="18"/>
                                  </w:rPr>
                                  <w:delText>for children to lead their own learning – be responsible owners and managers of their own learning</w:delText>
                                </w:r>
                              </w:del>
                            </w:p>
                            <w:p w:rsidR="00681D49" w:rsidRPr="00DF386C" w:rsidDel="00821281" w:rsidRDefault="00681D49" w:rsidP="00E2676A">
                              <w:pPr>
                                <w:rPr>
                                  <w:del w:id="131" w:author="Ministry of Education" w:date="2012-11-08T10:43:00Z"/>
                                  <w:rFonts w:ascii="Arial" w:hAnsi="Arial"/>
                                  <w:sz w:val="18"/>
                                  <w:szCs w:val="18"/>
                                </w:rPr>
                              </w:pPr>
                              <w:del w:id="132" w:author="Ministry of Education" w:date="2012-11-08T10:43:00Z">
                                <w:r w:rsidRPr="00DF386C" w:rsidDel="00821281">
                                  <w:rPr>
                                    <w:rFonts w:ascii="Arial" w:hAnsi="Arial"/>
                                    <w:sz w:val="18"/>
                                    <w:szCs w:val="18"/>
                                  </w:rPr>
                                  <w:delText xml:space="preserve">2. To </w:delText>
                                </w:r>
                              </w:del>
                              <w:ins w:id="133" w:author="Lois Christmas" w:date="2012-10-30T20:51:00Z">
                                <w:del w:id="134" w:author="Ministry of Education" w:date="2012-11-08T10:43:00Z">
                                  <w:r w:rsidDel="00821281">
                                    <w:rPr>
                                      <w:rFonts w:ascii="Arial" w:hAnsi="Arial"/>
                                      <w:sz w:val="18"/>
                                      <w:szCs w:val="18"/>
                                    </w:rPr>
                                    <w:delText xml:space="preserve">use National Standards to </w:delText>
                                  </w:r>
                                </w:del>
                              </w:ins>
                              <w:del w:id="135" w:author="Ministry of Education" w:date="2012-11-08T10:43:00Z">
                                <w:r w:rsidRPr="00DF386C" w:rsidDel="00821281">
                                  <w:rPr>
                                    <w:rFonts w:ascii="Arial" w:hAnsi="Arial"/>
                                    <w:sz w:val="18"/>
                                    <w:szCs w:val="18"/>
                                  </w:rPr>
                                  <w:delText xml:space="preserve">provide children, parents and community </w:delText>
                                </w:r>
                              </w:del>
                              <w:ins w:id="136" w:author="Lois Christmas" w:date="2012-10-30T20:52:00Z">
                                <w:del w:id="137" w:author="Ministry of Education" w:date="2012-11-08T10:43:00Z">
                                  <w:r w:rsidDel="00821281">
                                    <w:rPr>
                                      <w:rFonts w:ascii="Arial" w:hAnsi="Arial"/>
                                      <w:sz w:val="18"/>
                                      <w:szCs w:val="18"/>
                                    </w:rPr>
                                    <w:delText xml:space="preserve">with useful </w:delText>
                                  </w:r>
                                </w:del>
                              </w:ins>
                              <w:del w:id="138" w:author="Ministry of Education" w:date="2012-11-08T10:43:00Z">
                                <w:r w:rsidRPr="00DF386C" w:rsidDel="00821281">
                                  <w:rPr>
                                    <w:rFonts w:ascii="Arial" w:hAnsi="Arial"/>
                                    <w:sz w:val="18"/>
                                    <w:szCs w:val="18"/>
                                  </w:rPr>
                                  <w:delText xml:space="preserve">student progress and achievement </w:delText>
                                </w:r>
                              </w:del>
                              <w:ins w:id="139" w:author="Lois Christmas" w:date="2012-10-30T20:52:00Z">
                                <w:del w:id="140" w:author="Ministry of Education" w:date="2012-11-08T10:43:00Z">
                                  <w:r w:rsidDel="00821281">
                                    <w:rPr>
                                      <w:rFonts w:ascii="Arial" w:hAnsi="Arial"/>
                                      <w:sz w:val="18"/>
                                      <w:szCs w:val="18"/>
                                    </w:rPr>
                                    <w:delText xml:space="preserve"> information </w:delText>
                                  </w:r>
                                </w:del>
                              </w:ins>
                              <w:del w:id="141" w:author="Ministry of Education" w:date="2012-11-08T10:43:00Z">
                                <w:r w:rsidRPr="00DF386C" w:rsidDel="00821281">
                                  <w:rPr>
                                    <w:rFonts w:ascii="Arial" w:hAnsi="Arial"/>
                                    <w:sz w:val="18"/>
                                    <w:szCs w:val="18"/>
                                  </w:rPr>
                                  <w:delText>– aligned with National Curriculum Levels. National Standards will be incorporated in this</w:delText>
                                </w:r>
                              </w:del>
                            </w:p>
                            <w:p w:rsidR="00681D49" w:rsidRPr="00DF386C" w:rsidDel="00821281" w:rsidRDefault="00681D49" w:rsidP="00E2676A">
                              <w:pPr>
                                <w:rPr>
                                  <w:del w:id="142" w:author="Ministry of Education" w:date="2012-11-08T10:43:00Z"/>
                                  <w:rFonts w:ascii="Arial" w:hAnsi="Arial"/>
                                  <w:sz w:val="18"/>
                                  <w:szCs w:val="18"/>
                                </w:rPr>
                              </w:pPr>
                              <w:del w:id="143" w:author="Ministry of Education" w:date="2012-11-08T10:43:00Z">
                                <w:r w:rsidRPr="00DF386C" w:rsidDel="00821281">
                                  <w:rPr>
                                    <w:rFonts w:ascii="Arial" w:hAnsi="Arial"/>
                                    <w:sz w:val="18"/>
                                    <w:szCs w:val="18"/>
                                  </w:rPr>
                                  <w:delText xml:space="preserve">3. </w:delText>
                                </w:r>
                              </w:del>
                              <w:ins w:id="144" w:author="Lois Christmas" w:date="2012-10-30T20:53:00Z">
                                <w:del w:id="145" w:author="Ministry of Education" w:date="2012-11-08T10:43:00Z">
                                  <w:r w:rsidDel="00821281">
                                    <w:rPr>
                                      <w:rFonts w:ascii="Arial" w:hAnsi="Arial"/>
                                      <w:sz w:val="18"/>
                                      <w:szCs w:val="18"/>
                                    </w:rPr>
                                    <w:delText>For a</w:delText>
                                  </w:r>
                                </w:del>
                              </w:ins>
                              <w:del w:id="146" w:author="Ministry of Education" w:date="2012-11-08T10:43:00Z">
                                <w:r w:rsidRPr="00DF386C" w:rsidDel="00821281">
                                  <w:rPr>
                                    <w:rFonts w:ascii="Arial" w:hAnsi="Arial"/>
                                    <w:sz w:val="18"/>
                                    <w:szCs w:val="18"/>
                                  </w:rPr>
                                  <w:delText xml:space="preserve">All students are able to access </w:delText>
                                </w:r>
                              </w:del>
                              <w:ins w:id="147" w:author="Lois Christmas" w:date="2012-10-30T20:53:00Z">
                                <w:del w:id="148" w:author="Ministry of Education" w:date="2012-11-08T10:43:00Z">
                                  <w:r w:rsidDel="00821281">
                                    <w:rPr>
                                      <w:rFonts w:ascii="Arial" w:hAnsi="Arial"/>
                                      <w:sz w:val="18"/>
                                      <w:szCs w:val="18"/>
                                    </w:rPr>
                                    <w:delText xml:space="preserve">the </w:delText>
                                  </w:r>
                                </w:del>
                              </w:ins>
                              <w:del w:id="149" w:author="Ministry of Education" w:date="2012-11-08T10:43:00Z">
                                <w:r w:rsidRPr="00DF386C" w:rsidDel="00821281">
                                  <w:rPr>
                                    <w:rFonts w:ascii="Arial" w:hAnsi="Arial"/>
                                    <w:sz w:val="18"/>
                                    <w:szCs w:val="18"/>
                                  </w:rPr>
                                  <w:delText>NZ Curriculum, as evidenced by progress and achievement in relation to national standards</w:delText>
                                </w:r>
                              </w:del>
                            </w:p>
                            <w:p w:rsidR="00681D49" w:rsidRPr="00DF386C" w:rsidDel="00821281" w:rsidRDefault="00681D49" w:rsidP="00E2676A">
                              <w:pPr>
                                <w:rPr>
                                  <w:del w:id="150" w:author="Ministry of Education" w:date="2012-11-08T10:43:00Z"/>
                                  <w:rFonts w:ascii="Arial" w:hAnsi="Arial"/>
                                  <w:sz w:val="18"/>
                                  <w:szCs w:val="18"/>
                                </w:rPr>
                              </w:pPr>
                              <w:del w:id="151" w:author="Ministry of Education" w:date="2012-11-08T10:43:00Z">
                                <w:r w:rsidRPr="00DF386C" w:rsidDel="00821281">
                                  <w:rPr>
                                    <w:rFonts w:ascii="Arial" w:hAnsi="Arial"/>
                                    <w:sz w:val="18"/>
                                    <w:szCs w:val="18"/>
                                  </w:rPr>
                                  <w:delText>4. To meet the learning needs of all children, through teaching and specialist programmes</w:delText>
                                </w:r>
                              </w:del>
                            </w:p>
                            <w:p w:rsidR="00681D49" w:rsidRPr="00DF386C" w:rsidRDefault="00681D49" w:rsidP="00E2676A">
                              <w:pPr>
                                <w:rPr>
                                  <w:rFonts w:ascii="Arial" w:hAnsi="Arial"/>
                                  <w:sz w:val="18"/>
                                  <w:szCs w:val="18"/>
                                </w:rPr>
                              </w:pPr>
                              <w:del w:id="152" w:author="Ministry of Education" w:date="2012-11-08T10:43:00Z">
                                <w:r w:rsidRPr="00DF386C" w:rsidDel="00821281">
                                  <w:rPr>
                                    <w:rFonts w:ascii="Arial" w:hAnsi="Arial"/>
                                    <w:sz w:val="18"/>
                                    <w:szCs w:val="18"/>
                                  </w:rPr>
                                  <w:delText xml:space="preserve">5. To recognise the individual skills </w:delText>
                                </w:r>
                              </w:del>
                              <w:ins w:id="153" w:author="Lois Christmas" w:date="2012-10-30T20:53:00Z">
                                <w:del w:id="154" w:author="Ministry of Education" w:date="2012-11-08T10:43:00Z">
                                  <w:r w:rsidDel="00821281">
                                    <w:rPr>
                                      <w:rFonts w:ascii="Arial" w:hAnsi="Arial"/>
                                      <w:sz w:val="18"/>
                                      <w:szCs w:val="18"/>
                                    </w:rPr>
                                    <w:delText>competencies</w:delText>
                                  </w:r>
                                  <w:r w:rsidRPr="00DF386C" w:rsidDel="00821281">
                                    <w:rPr>
                                      <w:rFonts w:ascii="Arial" w:hAnsi="Arial"/>
                                      <w:sz w:val="18"/>
                                      <w:szCs w:val="18"/>
                                    </w:rPr>
                                    <w:delText xml:space="preserve"> </w:delText>
                                  </w:r>
                                </w:del>
                              </w:ins>
                              <w:del w:id="155" w:author="Ministry of Education" w:date="2012-11-08T10:43:00Z">
                                <w:r w:rsidRPr="00DF386C" w:rsidDel="00821281">
                                  <w:rPr>
                                    <w:rFonts w:ascii="Arial" w:hAnsi="Arial"/>
                                    <w:sz w:val="18"/>
                                    <w:szCs w:val="18"/>
                                  </w:rPr>
                                  <w:delText xml:space="preserve">of each student and provide relevant avenues </w:delText>
                                </w:r>
                              </w:del>
                              <w:ins w:id="156" w:author="Lois Christmas" w:date="2012-10-30T20:54:00Z">
                                <w:del w:id="157" w:author="Ministry of Education" w:date="2012-11-08T10:43:00Z">
                                  <w:r w:rsidDel="00821281">
                                    <w:rPr>
                                      <w:rFonts w:ascii="Arial" w:hAnsi="Arial"/>
                                      <w:sz w:val="18"/>
                                      <w:szCs w:val="18"/>
                                    </w:rPr>
                                    <w:delText>pathways</w:delText>
                                  </w:r>
                                  <w:r w:rsidRPr="00DF386C" w:rsidDel="00821281">
                                    <w:rPr>
                                      <w:rFonts w:ascii="Arial" w:hAnsi="Arial"/>
                                      <w:sz w:val="18"/>
                                      <w:szCs w:val="18"/>
                                    </w:rPr>
                                    <w:delText xml:space="preserve"> </w:delText>
                                  </w:r>
                                </w:del>
                              </w:ins>
                              <w:del w:id="158" w:author="Ministry of Education" w:date="2012-11-08T10:43:00Z">
                                <w:r w:rsidRPr="00DF386C" w:rsidDel="00821281">
                                  <w:rPr>
                                    <w:rFonts w:ascii="Arial" w:hAnsi="Arial"/>
                                    <w:sz w:val="18"/>
                                    <w:szCs w:val="18"/>
                                  </w:rPr>
                                  <w:delText>to support their learning and attain</w:delText>
                                </w:r>
                              </w:del>
                              <w:ins w:id="159" w:author="Lois Christmas" w:date="2012-10-30T20:54:00Z">
                                <w:del w:id="160" w:author="Ministry of Education" w:date="2012-11-08T10:43:00Z">
                                  <w:r w:rsidDel="00821281">
                                    <w:rPr>
                                      <w:rFonts w:ascii="Arial" w:hAnsi="Arial"/>
                                      <w:sz w:val="18"/>
                                      <w:szCs w:val="18"/>
                                    </w:rPr>
                                    <w:delText>ment of</w:delText>
                                  </w:r>
                                </w:del>
                              </w:ins>
                              <w:del w:id="161" w:author="Ministry of Education" w:date="2012-11-08T10:43:00Z">
                                <w:r w:rsidRPr="00DF386C" w:rsidDel="00821281">
                                  <w:rPr>
                                    <w:rFonts w:ascii="Arial" w:hAnsi="Arial"/>
                                    <w:sz w:val="18"/>
                                    <w:szCs w:val="18"/>
                                  </w:rPr>
                                  <w:delText>ing “Be</w:delText>
                                </w:r>
                              </w:del>
                              <w:ins w:id="162" w:author="Lois Christmas" w:date="2012-10-30T20:54:00Z">
                                <w:del w:id="163" w:author="Ministry of Education" w:date="2012-11-08T10:43:00Z">
                                  <w:r w:rsidDel="00821281">
                                    <w:rPr>
                                      <w:rFonts w:ascii="Arial" w:hAnsi="Arial"/>
                                      <w:sz w:val="18"/>
                                      <w:szCs w:val="18"/>
                                    </w:rPr>
                                    <w:delText>ing</w:delText>
                                  </w:r>
                                </w:del>
                              </w:ins>
                              <w:del w:id="164" w:author="Ministry of Education" w:date="2012-11-08T10:43:00Z">
                                <w:r w:rsidRPr="00DF386C" w:rsidDel="00821281">
                                  <w:rPr>
                                    <w:rFonts w:ascii="Arial" w:hAnsi="Arial"/>
                                    <w:sz w:val="18"/>
                                    <w:szCs w:val="18"/>
                                  </w:rPr>
                                  <w:delText xml:space="preserve"> Your Best”</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A5D443" id="Rounded Rectangle 35" o:spid="_x0000_s1051" style="position:absolute;left:0;text-align:left;margin-left:-13.95pt;margin-top:1.55pt;width:161.7pt;height:306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" strokecolor="#0f243e" strokeweight="2pt">
                  <v:textbox>
                    <w:txbxContent>
                      <w:p w:rsidR="00681D49" w:rsidRPr="00DF386C" w:rsidDel="00821281" w:rsidRDefault="00681D49" w:rsidP="00E2676A">
                        <w:pPr>
                          <w:rPr>
                            <w:del w:id="247" w:author="Ministry of Education" w:date="2012-11-08T10:43:00Z"/>
                            <w:rFonts w:ascii="Arial" w:hAnsi="Arial"/>
                            <w:sz w:val="18"/>
                            <w:szCs w:val="18"/>
                          </w:rPr>
                        </w:pPr>
                        <w:del w:id="248" w:author="Ministry of Education" w:date="2012-11-08T10:43:00Z">
                          <w:r w:rsidDel="00821281">
                            <w:delText xml:space="preserve">1. </w:delText>
                          </w:r>
                          <w:r w:rsidRPr="00DF386C" w:rsidDel="00821281">
                            <w:rPr>
                              <w:rFonts w:ascii="Arial" w:hAnsi="Arial"/>
                              <w:sz w:val="18"/>
                              <w:szCs w:val="18"/>
                            </w:rPr>
                            <w:delText xml:space="preserve">We aim </w:delText>
                          </w:r>
                        </w:del>
                        <w:ins w:id="249" w:author="Lois Christmas" w:date="2012-10-30T20:51:00Z">
                          <w:del w:id="250" w:author="Ministry of Education" w:date="2012-11-08T10:43:00Z">
                            <w:r w:rsidDel="00821281">
                              <w:rPr>
                                <w:rFonts w:ascii="Arial" w:hAnsi="Arial"/>
                                <w:sz w:val="18"/>
                                <w:szCs w:val="18"/>
                              </w:rPr>
                              <w:delText>F</w:delText>
                            </w:r>
                          </w:del>
                        </w:ins>
                        <w:del w:id="251" w:author="Ministry of Education" w:date="2012-11-08T10:43:00Z">
                          <w:r w:rsidRPr="00DF386C" w:rsidDel="00821281">
                            <w:rPr>
                              <w:rFonts w:ascii="Arial" w:hAnsi="Arial"/>
                              <w:sz w:val="18"/>
                              <w:szCs w:val="18"/>
                            </w:rPr>
                            <w:delText>for children to lead their own learning – be responsible owners and managers of their own learning</w:delText>
                          </w:r>
                        </w:del>
                      </w:p>
                      <w:p w:rsidR="00681D49" w:rsidRPr="00DF386C" w:rsidDel="00821281" w:rsidRDefault="00681D49" w:rsidP="00E2676A">
                        <w:pPr>
                          <w:rPr>
                            <w:del w:id="252" w:author="Ministry of Education" w:date="2012-11-08T10:43:00Z"/>
                            <w:rFonts w:ascii="Arial" w:hAnsi="Arial"/>
                            <w:sz w:val="18"/>
                            <w:szCs w:val="18"/>
                          </w:rPr>
                        </w:pPr>
                        <w:del w:id="253" w:author="Ministry of Education" w:date="2012-11-08T10:43:00Z">
                          <w:r w:rsidRPr="00DF386C" w:rsidDel="00821281">
                            <w:rPr>
                              <w:rFonts w:ascii="Arial" w:hAnsi="Arial"/>
                              <w:sz w:val="18"/>
                              <w:szCs w:val="18"/>
                            </w:rPr>
                            <w:delText xml:space="preserve">2. To </w:delText>
                          </w:r>
                        </w:del>
                        <w:ins w:id="254" w:author="Lois Christmas" w:date="2012-10-30T20:51:00Z">
                          <w:del w:id="255" w:author="Ministry of Education" w:date="2012-11-08T10:43:00Z">
                            <w:r w:rsidDel="00821281">
                              <w:rPr>
                                <w:rFonts w:ascii="Arial" w:hAnsi="Arial"/>
                                <w:sz w:val="18"/>
                                <w:szCs w:val="18"/>
                              </w:rPr>
                              <w:delText xml:space="preserve">use National Standards to </w:delText>
                            </w:r>
                          </w:del>
                        </w:ins>
                        <w:del w:id="256" w:author="Ministry of Education" w:date="2012-11-08T10:43:00Z">
                          <w:r w:rsidRPr="00DF386C" w:rsidDel="00821281">
                            <w:rPr>
                              <w:rFonts w:ascii="Arial" w:hAnsi="Arial"/>
                              <w:sz w:val="18"/>
                              <w:szCs w:val="18"/>
                            </w:rPr>
                            <w:delText xml:space="preserve">provide children, parents and community </w:delText>
                          </w:r>
                        </w:del>
                        <w:ins w:id="257" w:author="Lois Christmas" w:date="2012-10-30T20:52:00Z">
                          <w:del w:id="258" w:author="Ministry of Education" w:date="2012-11-08T10:43:00Z">
                            <w:r w:rsidDel="00821281">
                              <w:rPr>
                                <w:rFonts w:ascii="Arial" w:hAnsi="Arial"/>
                                <w:sz w:val="18"/>
                                <w:szCs w:val="18"/>
                              </w:rPr>
                              <w:delText xml:space="preserve">with useful </w:delText>
                            </w:r>
                          </w:del>
                        </w:ins>
                        <w:del w:id="259" w:author="Ministry of Education" w:date="2012-11-08T10:43:00Z">
                          <w:r w:rsidRPr="00DF386C" w:rsidDel="00821281">
                            <w:rPr>
                              <w:rFonts w:ascii="Arial" w:hAnsi="Arial"/>
                              <w:sz w:val="18"/>
                              <w:szCs w:val="18"/>
                            </w:rPr>
                            <w:delText xml:space="preserve">student progress and achievement </w:delText>
                          </w:r>
                        </w:del>
                        <w:ins w:id="260" w:author="Lois Christmas" w:date="2012-10-30T20:52:00Z">
                          <w:del w:id="261" w:author="Ministry of Education" w:date="2012-11-08T10:43:00Z">
                            <w:r w:rsidDel="00821281">
                              <w:rPr>
                                <w:rFonts w:ascii="Arial" w:hAnsi="Arial"/>
                                <w:sz w:val="18"/>
                                <w:szCs w:val="18"/>
                              </w:rPr>
                              <w:delText xml:space="preserve"> information </w:delText>
                            </w:r>
                          </w:del>
                        </w:ins>
                        <w:del w:id="262" w:author="Ministry of Education" w:date="2012-11-08T10:43:00Z">
                          <w:r w:rsidRPr="00DF386C" w:rsidDel="00821281">
                            <w:rPr>
                              <w:rFonts w:ascii="Arial" w:hAnsi="Arial"/>
                              <w:sz w:val="18"/>
                              <w:szCs w:val="18"/>
                            </w:rPr>
                            <w:delText>– aligned with National Curriculum Levels. National Standards will be incorporated in this</w:delText>
                          </w:r>
                        </w:del>
                      </w:p>
                      <w:p w:rsidR="00681D49" w:rsidRPr="00DF386C" w:rsidDel="00821281" w:rsidRDefault="00681D49" w:rsidP="00E2676A">
                        <w:pPr>
                          <w:rPr>
                            <w:del w:id="263" w:author="Ministry of Education" w:date="2012-11-08T10:43:00Z"/>
                            <w:rFonts w:ascii="Arial" w:hAnsi="Arial"/>
                            <w:sz w:val="18"/>
                            <w:szCs w:val="18"/>
                          </w:rPr>
                        </w:pPr>
                        <w:del w:id="264" w:author="Ministry of Education" w:date="2012-11-08T10:43:00Z">
                          <w:r w:rsidRPr="00DF386C" w:rsidDel="00821281">
                            <w:rPr>
                              <w:rFonts w:ascii="Arial" w:hAnsi="Arial"/>
                              <w:sz w:val="18"/>
                              <w:szCs w:val="18"/>
                            </w:rPr>
                            <w:delText xml:space="preserve">3. </w:delText>
                          </w:r>
                        </w:del>
                        <w:ins w:id="265" w:author="Lois Christmas" w:date="2012-10-30T20:53:00Z">
                          <w:del w:id="266" w:author="Ministry of Education" w:date="2012-11-08T10:43:00Z">
                            <w:r w:rsidDel="00821281">
                              <w:rPr>
                                <w:rFonts w:ascii="Arial" w:hAnsi="Arial"/>
                                <w:sz w:val="18"/>
                                <w:szCs w:val="18"/>
                              </w:rPr>
                              <w:delText>For a</w:delText>
                            </w:r>
                          </w:del>
                        </w:ins>
                        <w:del w:id="267" w:author="Ministry of Education" w:date="2012-11-08T10:43:00Z">
                          <w:r w:rsidRPr="00DF386C" w:rsidDel="00821281">
                            <w:rPr>
                              <w:rFonts w:ascii="Arial" w:hAnsi="Arial"/>
                              <w:sz w:val="18"/>
                              <w:szCs w:val="18"/>
                            </w:rPr>
                            <w:delText xml:space="preserve">All students are able to access </w:delText>
                          </w:r>
                        </w:del>
                        <w:ins w:id="268" w:author="Lois Christmas" w:date="2012-10-30T20:53:00Z">
                          <w:del w:id="269" w:author="Ministry of Education" w:date="2012-11-08T10:43:00Z">
                            <w:r w:rsidDel="00821281">
                              <w:rPr>
                                <w:rFonts w:ascii="Arial" w:hAnsi="Arial"/>
                                <w:sz w:val="18"/>
                                <w:szCs w:val="18"/>
                              </w:rPr>
                              <w:delText xml:space="preserve">the </w:delText>
                            </w:r>
                          </w:del>
                        </w:ins>
                        <w:del w:id="270" w:author="Ministry of Education" w:date="2012-11-08T10:43:00Z">
                          <w:r w:rsidRPr="00DF386C" w:rsidDel="00821281">
                            <w:rPr>
                              <w:rFonts w:ascii="Arial" w:hAnsi="Arial"/>
                              <w:sz w:val="18"/>
                              <w:szCs w:val="18"/>
                            </w:rPr>
                            <w:delText>NZ Curriculum, as evidenced by progress and achievement in relation to national standards</w:delText>
                          </w:r>
                        </w:del>
                      </w:p>
                      <w:p w:rsidR="00681D49" w:rsidRPr="00DF386C" w:rsidDel="00821281" w:rsidRDefault="00681D49" w:rsidP="00E2676A">
                        <w:pPr>
                          <w:rPr>
                            <w:del w:id="271" w:author="Ministry of Education" w:date="2012-11-08T10:43:00Z"/>
                            <w:rFonts w:ascii="Arial" w:hAnsi="Arial"/>
                            <w:sz w:val="18"/>
                            <w:szCs w:val="18"/>
                          </w:rPr>
                        </w:pPr>
                        <w:del w:id="272" w:author="Ministry of Education" w:date="2012-11-08T10:43:00Z">
                          <w:r w:rsidRPr="00DF386C" w:rsidDel="00821281">
                            <w:rPr>
                              <w:rFonts w:ascii="Arial" w:hAnsi="Arial"/>
                              <w:sz w:val="18"/>
                              <w:szCs w:val="18"/>
                            </w:rPr>
                            <w:delText>4. To meet the learning needs of all children, through teaching and specialist programmes</w:delText>
                          </w:r>
                        </w:del>
                      </w:p>
                      <w:p w:rsidR="00681D49" w:rsidRPr="00DF386C" w:rsidRDefault="00681D49" w:rsidP="00E2676A">
                        <w:pPr>
                          <w:rPr>
                            <w:rFonts w:ascii="Arial" w:hAnsi="Arial"/>
                            <w:sz w:val="18"/>
                            <w:szCs w:val="18"/>
                          </w:rPr>
                        </w:pPr>
                        <w:del w:id="273" w:author="Ministry of Education" w:date="2012-11-08T10:43:00Z">
                          <w:r w:rsidRPr="00DF386C" w:rsidDel="00821281">
                            <w:rPr>
                              <w:rFonts w:ascii="Arial" w:hAnsi="Arial"/>
                              <w:sz w:val="18"/>
                              <w:szCs w:val="18"/>
                            </w:rPr>
                            <w:delText xml:space="preserve">5. To recognise the individual skills </w:delText>
                          </w:r>
                        </w:del>
                        <w:ins w:id="274" w:author="Lois Christmas" w:date="2012-10-30T20:53:00Z">
                          <w:del w:id="275" w:author="Ministry of Education" w:date="2012-11-08T10:43:00Z">
                            <w:r w:rsidDel="00821281">
                              <w:rPr>
                                <w:rFonts w:ascii="Arial" w:hAnsi="Arial"/>
                                <w:sz w:val="18"/>
                                <w:szCs w:val="18"/>
                              </w:rPr>
                              <w:delText>competencies</w:delText>
                            </w:r>
                            <w:r w:rsidRPr="00DF386C" w:rsidDel="00821281">
                              <w:rPr>
                                <w:rFonts w:ascii="Arial" w:hAnsi="Arial"/>
                                <w:sz w:val="18"/>
                                <w:szCs w:val="18"/>
                              </w:rPr>
                              <w:delText xml:space="preserve"> </w:delText>
                            </w:r>
                          </w:del>
                        </w:ins>
                        <w:del w:id="276" w:author="Ministry of Education" w:date="2012-11-08T10:43:00Z">
                          <w:r w:rsidRPr="00DF386C" w:rsidDel="00821281">
                            <w:rPr>
                              <w:rFonts w:ascii="Arial" w:hAnsi="Arial"/>
                              <w:sz w:val="18"/>
                              <w:szCs w:val="18"/>
                            </w:rPr>
                            <w:delText xml:space="preserve">of each student and provide relevant avenues </w:delText>
                          </w:r>
                        </w:del>
                        <w:ins w:id="277" w:author="Lois Christmas" w:date="2012-10-30T20:54:00Z">
                          <w:del w:id="278" w:author="Ministry of Education" w:date="2012-11-08T10:43:00Z">
                            <w:r w:rsidDel="00821281">
                              <w:rPr>
                                <w:rFonts w:ascii="Arial" w:hAnsi="Arial"/>
                                <w:sz w:val="18"/>
                                <w:szCs w:val="18"/>
                              </w:rPr>
                              <w:delText>pathways</w:delText>
                            </w:r>
                            <w:r w:rsidRPr="00DF386C" w:rsidDel="00821281">
                              <w:rPr>
                                <w:rFonts w:ascii="Arial" w:hAnsi="Arial"/>
                                <w:sz w:val="18"/>
                                <w:szCs w:val="18"/>
                              </w:rPr>
                              <w:delText xml:space="preserve"> </w:delText>
                            </w:r>
                          </w:del>
                        </w:ins>
                        <w:del w:id="279" w:author="Ministry of Education" w:date="2012-11-08T10:43:00Z">
                          <w:r w:rsidRPr="00DF386C" w:rsidDel="00821281">
                            <w:rPr>
                              <w:rFonts w:ascii="Arial" w:hAnsi="Arial"/>
                              <w:sz w:val="18"/>
                              <w:szCs w:val="18"/>
                            </w:rPr>
                            <w:delText>to support their learning and attain</w:delText>
                          </w:r>
                        </w:del>
                        <w:ins w:id="280" w:author="Lois Christmas" w:date="2012-10-30T20:54:00Z">
                          <w:del w:id="281" w:author="Ministry of Education" w:date="2012-11-08T10:43:00Z">
                            <w:r w:rsidDel="00821281">
                              <w:rPr>
                                <w:rFonts w:ascii="Arial" w:hAnsi="Arial"/>
                                <w:sz w:val="18"/>
                                <w:szCs w:val="18"/>
                              </w:rPr>
                              <w:delText>ment of</w:delText>
                            </w:r>
                          </w:del>
                        </w:ins>
                        <w:del w:id="282" w:author="Ministry of Education" w:date="2012-11-08T10:43:00Z">
                          <w:r w:rsidRPr="00DF386C" w:rsidDel="00821281">
                            <w:rPr>
                              <w:rFonts w:ascii="Arial" w:hAnsi="Arial"/>
                              <w:sz w:val="18"/>
                              <w:szCs w:val="18"/>
                            </w:rPr>
                            <w:delText>ing “Be</w:delText>
                          </w:r>
                        </w:del>
                        <w:ins w:id="283" w:author="Lois Christmas" w:date="2012-10-30T20:54:00Z">
                          <w:del w:id="284" w:author="Ministry of Education" w:date="2012-11-08T10:43:00Z">
                            <w:r w:rsidDel="00821281">
                              <w:rPr>
                                <w:rFonts w:ascii="Arial" w:hAnsi="Arial"/>
                                <w:sz w:val="18"/>
                                <w:szCs w:val="18"/>
                              </w:rPr>
                              <w:delText>ing</w:delText>
                            </w:r>
                          </w:del>
                        </w:ins>
                        <w:del w:id="285" w:author="Ministry of Education" w:date="2012-11-08T10:43:00Z">
                          <w:r w:rsidRPr="00DF386C" w:rsidDel="00821281">
                            <w:rPr>
                              <w:rFonts w:ascii="Arial" w:hAnsi="Arial"/>
                              <w:sz w:val="18"/>
                              <w:szCs w:val="18"/>
                            </w:rPr>
                            <w:delText xml:space="preserve"> Your Best”</w:delText>
                          </w:r>
                        </w:del>
                      </w:p>
                    </w:txbxContent>
                  </v:textbox>
                </v:roundrect>
              </w:pict>
            </mc:Fallback>
          </mc:AlternateContent>
        </w:r>
      </w:del>
    </w:p>
    <w:p w:rsidR="00E2676A" w:rsidRPr="00504158" w:rsidRDefault="00E2676A" w:rsidP="00E2676A">
      <w:pPr>
        <w:tabs>
          <w:tab w:val="left" w:pos="4320"/>
        </w:tabs>
        <w:spacing w:line="276" w:lineRule="auto"/>
        <w:ind w:left="-1080" w:right="-1054"/>
        <w:rPr>
          <w:rFonts w:ascii="Arial" w:hAnsi="Arial"/>
          <w:sz w:val="28"/>
          <w:szCs w:val="28"/>
        </w:rPr>
      </w:pPr>
      <w:ins w:id="165" w:author="Ministry of Education" w:date="2012-11-08T11:09:00Z">
        <w:r>
          <w:rPr>
            <w:rFonts w:ascii="Arial" w:hAnsi="Arial"/>
            <w:sz w:val="28"/>
            <w:szCs w:val="28"/>
          </w:rPr>
          <w:tab/>
        </w:r>
      </w:ins>
    </w:p>
    <w:p w:rsidR="00E2676A" w:rsidRPr="00504158" w:rsidRDefault="00E2676A" w:rsidP="00E2676A">
      <w:pPr>
        <w:spacing w:line="276" w:lineRule="auto"/>
        <w:ind w:left="-1080" w:right="-1054"/>
        <w:rPr>
          <w:rFonts w:ascii="Arial" w:hAnsi="Arial"/>
          <w:sz w:val="28"/>
          <w:szCs w:val="28"/>
        </w:rPr>
      </w:pPr>
    </w:p>
    <w:p w:rsidR="00E2676A" w:rsidRPr="00504158" w:rsidRDefault="00E2676A" w:rsidP="00E2676A">
      <w:pPr>
        <w:ind w:left="-1080" w:right="-1054"/>
        <w:rPr>
          <w:rFonts w:ascii="Arial" w:hAnsi="Arial"/>
        </w:rPr>
      </w:pPr>
    </w:p>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Pr>
        <w:widowControl w:val="0"/>
      </w:pPr>
    </w:p>
    <w:p w:rsidR="00E2676A" w:rsidRPr="001031E8" w:rsidRDefault="00E2676A" w:rsidP="00E2676A">
      <w:pPr>
        <w:widowControl w:val="0"/>
        <w:rPr>
          <w:rFonts w:ascii="Arial" w:hAnsi="Arial"/>
          <w:lang w:val="en"/>
        </w:rPr>
      </w:pPr>
    </w:p>
    <w:p w:rsidR="001643CB" w:rsidRDefault="001643CB" w:rsidP="00E2676A">
      <w:pPr>
        <w:jc w:val="center"/>
        <w:rPr>
          <w:rFonts w:ascii="Arial" w:hAnsi="Arial"/>
          <w:b/>
          <w:color w:val="0F243E"/>
          <w:sz w:val="28"/>
        </w:rPr>
      </w:pPr>
    </w:p>
    <w:p w:rsidR="001643CB" w:rsidRDefault="001643CB" w:rsidP="00E2676A">
      <w:pPr>
        <w:jc w:val="center"/>
        <w:rPr>
          <w:rFonts w:ascii="Arial" w:hAnsi="Arial"/>
          <w:b/>
          <w:color w:val="0F243E"/>
          <w:sz w:val="28"/>
        </w:rPr>
      </w:pPr>
    </w:p>
    <w:p w:rsidR="001643CB" w:rsidRDefault="001643CB" w:rsidP="00E2676A">
      <w:pPr>
        <w:jc w:val="center"/>
        <w:rPr>
          <w:rFonts w:ascii="Arial" w:hAnsi="Arial"/>
          <w:b/>
          <w:color w:val="0F243E"/>
          <w:sz w:val="28"/>
        </w:rPr>
      </w:pPr>
    </w:p>
    <w:p w:rsidR="001643CB" w:rsidRDefault="001643CB" w:rsidP="00E2676A">
      <w:pPr>
        <w:jc w:val="center"/>
        <w:rPr>
          <w:rFonts w:ascii="Arial" w:hAnsi="Arial"/>
          <w:b/>
          <w:color w:val="0F243E"/>
          <w:sz w:val="28"/>
        </w:rPr>
      </w:pPr>
    </w:p>
    <w:p w:rsidR="001643CB" w:rsidRDefault="001643CB" w:rsidP="00E2676A">
      <w:pPr>
        <w:jc w:val="center"/>
        <w:rPr>
          <w:rFonts w:ascii="Arial" w:hAnsi="Arial"/>
          <w:b/>
          <w:color w:val="0F243E"/>
          <w:sz w:val="28"/>
        </w:rPr>
      </w:pPr>
    </w:p>
    <w:p w:rsidR="00E2676A" w:rsidRPr="00504158" w:rsidRDefault="00E2676A" w:rsidP="00E2676A">
      <w:pPr>
        <w:jc w:val="center"/>
        <w:rPr>
          <w:rFonts w:ascii="Arial" w:hAnsi="Arial"/>
          <w:b/>
          <w:color w:val="0F243E"/>
          <w:sz w:val="28"/>
        </w:rPr>
      </w:pPr>
      <w:r>
        <w:rPr>
          <w:b/>
          <w:noProof/>
          <w:color w:val="000080"/>
          <w:sz w:val="32"/>
          <w:lang w:val="en-US"/>
        </w:rPr>
        <mc:AlternateContent>
          <mc:Choice Requires="wps">
            <w:drawing>
              <wp:anchor distT="0" distB="0" distL="114300" distR="114300" simplePos="0" relativeHeight="252000256" behindDoc="0" locked="0" layoutInCell="1" allowOverlap="1" wp14:anchorId="798CDA0E" wp14:editId="2B964A64">
                <wp:simplePos x="0" y="0"/>
                <wp:positionH relativeFrom="column">
                  <wp:posOffset>5902709</wp:posOffset>
                </wp:positionH>
                <wp:positionV relativeFrom="paragraph">
                  <wp:posOffset>188595</wp:posOffset>
                </wp:positionV>
                <wp:extent cx="2399665" cy="114554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9966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DA0E" id="Text Box 58" o:spid="_x0000_s1052" type="#_x0000_t202" style="position:absolute;left:0;text-align:left;margin-left:464.8pt;margin-top:14.85pt;width:188.95pt;height:90.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" filled="f" stroked="f">
                <v:textbo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v:textbox>
              </v:shape>
            </w:pict>
          </mc:Fallback>
        </mc:AlternateContent>
      </w:r>
      <w:r>
        <w:rPr>
          <w:b/>
          <w:noProof/>
          <w:color w:val="000080"/>
          <w:sz w:val="32"/>
          <w:lang w:val="en-US"/>
        </w:rPr>
        <mc:AlternateContent>
          <mc:Choice Requires="wps">
            <w:drawing>
              <wp:anchor distT="0" distB="0" distL="114300" distR="114300" simplePos="0" relativeHeight="252007424" behindDoc="0" locked="0" layoutInCell="1" allowOverlap="1" wp14:anchorId="3FB0A92F" wp14:editId="77573528">
                <wp:simplePos x="0" y="0"/>
                <wp:positionH relativeFrom="column">
                  <wp:posOffset>3439633</wp:posOffset>
                </wp:positionH>
                <wp:positionV relativeFrom="paragraph">
                  <wp:posOffset>193040</wp:posOffset>
                </wp:positionV>
                <wp:extent cx="2399665" cy="114554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39966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0A92F" id="Text Box 67" o:spid="_x0000_s1053" type="#_x0000_t202" style="position:absolute;left:0;text-align:left;margin-left:270.85pt;margin-top:15.2pt;width:188.95pt;height:90.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" filled="f" stroked="f">
                <v:textbo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v:textbox>
              </v:shape>
            </w:pict>
          </mc:Fallback>
        </mc:AlternateContent>
      </w:r>
      <w:r>
        <w:rPr>
          <w:b/>
          <w:noProof/>
          <w:color w:val="000080"/>
          <w:sz w:val="32"/>
          <w:lang w:val="en-US"/>
        </w:rPr>
        <mc:AlternateContent>
          <mc:Choice Requires="wps">
            <w:drawing>
              <wp:anchor distT="0" distB="0" distL="114300" distR="114300" simplePos="0" relativeHeight="251988992" behindDoc="0" locked="0" layoutInCell="1" allowOverlap="1" wp14:anchorId="679F2B80" wp14:editId="6054C3F6">
                <wp:simplePos x="0" y="0"/>
                <wp:positionH relativeFrom="column">
                  <wp:posOffset>888749</wp:posOffset>
                </wp:positionH>
                <wp:positionV relativeFrom="paragraph">
                  <wp:posOffset>186646</wp:posOffset>
                </wp:positionV>
                <wp:extent cx="2399665" cy="114554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39966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2B80" id="Text Box 59" o:spid="_x0000_s1054" type="#_x0000_t202" style="position:absolute;left:0;text-align:left;margin-left:70pt;margin-top:14.7pt;width:188.95pt;height:90.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" filled="f" stroked="f">
                <v:textbox>
                  <w:txbxContent>
                    <w:p w:rsidR="00681D49" w:rsidRPr="00D17440" w:rsidRDefault="00681D49" w:rsidP="00E2676A">
                      <w:pPr>
                        <w:ind w:left="-1080" w:right="-1054"/>
                        <w:jc w:val="center"/>
                        <w:rPr>
                          <w:b/>
                          <w:i/>
                          <w:color w:val="FF0000"/>
                          <w:sz w:val="72"/>
                        </w:rPr>
                      </w:pPr>
                      <w:r w:rsidRPr="00D17440">
                        <w:rPr>
                          <w:b/>
                          <w:i/>
                          <w:color w:val="FF0000"/>
                          <w:sz w:val="72"/>
                        </w:rPr>
                        <w:t>BE YOUR</w:t>
                      </w:r>
                    </w:p>
                    <w:p w:rsidR="00681D49" w:rsidRPr="00D17440" w:rsidRDefault="00681D49" w:rsidP="00E2676A">
                      <w:pPr>
                        <w:ind w:left="-1080" w:right="-1054"/>
                        <w:jc w:val="center"/>
                        <w:rPr>
                          <w:b/>
                          <w:i/>
                          <w:color w:val="FF0000"/>
                          <w:sz w:val="72"/>
                        </w:rPr>
                      </w:pPr>
                      <w:r w:rsidRPr="00D17440">
                        <w:rPr>
                          <w:b/>
                          <w:i/>
                          <w:color w:val="FF0000"/>
                          <w:sz w:val="72"/>
                        </w:rPr>
                        <w:t xml:space="preserve"> BEST</w:t>
                      </w:r>
                    </w:p>
                    <w:p w:rsidR="00681D49" w:rsidRDefault="00681D49" w:rsidP="00E2676A"/>
                  </w:txbxContent>
                </v:textbox>
              </v:shape>
            </w:pict>
          </mc:Fallback>
        </mc:AlternateContent>
      </w:r>
    </w:p>
    <w:p w:rsidR="00E2676A" w:rsidRPr="00504158" w:rsidRDefault="00E2676A" w:rsidP="00E2676A">
      <w:pPr>
        <w:rPr>
          <w:rFonts w:ascii="Arial" w:hAnsi="Arial"/>
          <w:b/>
          <w:sz w:val="36"/>
          <w:szCs w:val="36"/>
        </w:rPr>
      </w:pPr>
      <w:r w:rsidRPr="00504158">
        <w:rPr>
          <w:rFonts w:ascii="Arial" w:hAnsi="Arial"/>
          <w:noProof/>
          <w:sz w:val="22"/>
          <w:lang w:val="en-US"/>
        </w:rPr>
        <mc:AlternateContent>
          <mc:Choice Requires="wps">
            <w:drawing>
              <wp:anchor distT="0" distB="0" distL="114300" distR="114300" simplePos="0" relativeHeight="251991040" behindDoc="0" locked="0" layoutInCell="1" allowOverlap="1" wp14:anchorId="2EEE94E0" wp14:editId="11D22D6B">
                <wp:simplePos x="0" y="0"/>
                <wp:positionH relativeFrom="column">
                  <wp:posOffset>5615143</wp:posOffset>
                </wp:positionH>
                <wp:positionV relativeFrom="paragraph">
                  <wp:posOffset>250190</wp:posOffset>
                </wp:positionV>
                <wp:extent cx="484505" cy="694055"/>
                <wp:effectExtent l="38100" t="12700" r="10795" b="29845"/>
                <wp:wrapNone/>
                <wp:docPr id="60"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694055"/>
                        </a:xfrm>
                        <a:prstGeom prst="downArrow">
                          <a:avLst>
                            <a:gd name="adj1" fmla="val 50000"/>
                            <a:gd name="adj2" fmla="val 50024"/>
                          </a:avLst>
                        </a:prstGeom>
                        <a:solidFill>
                          <a:srgbClr val="0F243E"/>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1EFBF2" id="Down Arrow 32" o:spid="_x0000_s1026" type="#_x0000_t67" style="position:absolute;margin-left:442.15pt;margin-top:19.7pt;width:38.15pt;height:54.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" adj="14057" fillcolor="#0f243e" strokecolor="#243f60" strokeweight="2pt"/>
            </w:pict>
          </mc:Fallback>
        </mc:AlternateContent>
      </w:r>
    </w:p>
    <w:p w:rsidR="00E2676A" w:rsidRPr="00504158" w:rsidRDefault="00E2676A" w:rsidP="00E2676A">
      <w:pPr>
        <w:tabs>
          <w:tab w:val="left" w:pos="6200"/>
        </w:tabs>
        <w:rPr>
          <w:rFonts w:ascii="Arial" w:hAnsi="Arial"/>
          <w:b/>
          <w:sz w:val="28"/>
        </w:rPr>
      </w:pPr>
      <w:r w:rsidRPr="00504158">
        <w:rPr>
          <w:rFonts w:ascii="Arial" w:hAnsi="Arial"/>
          <w:noProof/>
          <w:sz w:val="22"/>
          <w:lang w:val="en-US"/>
        </w:rPr>
        <mc:AlternateContent>
          <mc:Choice Requires="wps">
            <w:drawing>
              <wp:anchor distT="0" distB="0" distL="114300" distR="114300" simplePos="0" relativeHeight="251992064" behindDoc="0" locked="0" layoutInCell="1" allowOverlap="1" wp14:anchorId="472525C2" wp14:editId="77264CAE">
                <wp:simplePos x="0" y="0"/>
                <wp:positionH relativeFrom="column">
                  <wp:posOffset>8135901</wp:posOffset>
                </wp:positionH>
                <wp:positionV relativeFrom="paragraph">
                  <wp:posOffset>48895</wp:posOffset>
                </wp:positionV>
                <wp:extent cx="484505" cy="696595"/>
                <wp:effectExtent l="25400" t="0" r="23495" b="40005"/>
                <wp:wrapNone/>
                <wp:docPr id="63" name="Down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696595"/>
                        </a:xfrm>
                        <a:prstGeom prst="downArrow">
                          <a:avLst>
                            <a:gd name="adj1" fmla="val 50000"/>
                            <a:gd name="adj2" fmla="val 50024"/>
                          </a:avLst>
                        </a:prstGeom>
                        <a:solidFill>
                          <a:srgbClr val="0F243E"/>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4EE464" id="Down Arrow 33" o:spid="_x0000_s1026" type="#_x0000_t67" style="position:absolute;margin-left:640.6pt;margin-top:3.85pt;width:38.15pt;height:54.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" adj="14085" fillcolor="#0f243e" strokecolor="#243f60" strokeweight="2pt"/>
            </w:pict>
          </mc:Fallback>
        </mc:AlternateContent>
      </w:r>
      <w:r w:rsidRPr="00504158">
        <w:rPr>
          <w:rFonts w:ascii="Arial" w:hAnsi="Arial"/>
          <w:noProof/>
          <w:sz w:val="22"/>
          <w:lang w:val="en-US"/>
        </w:rPr>
        <mc:AlternateContent>
          <mc:Choice Requires="wps">
            <w:drawing>
              <wp:anchor distT="0" distB="0" distL="114300" distR="114300" simplePos="0" relativeHeight="252006400" behindDoc="0" locked="0" layoutInCell="1" allowOverlap="1" wp14:anchorId="13589AD0" wp14:editId="4937CABE">
                <wp:simplePos x="0" y="0"/>
                <wp:positionH relativeFrom="column">
                  <wp:posOffset>3209969</wp:posOffset>
                </wp:positionH>
                <wp:positionV relativeFrom="paragraph">
                  <wp:posOffset>51435</wp:posOffset>
                </wp:positionV>
                <wp:extent cx="484505" cy="694055"/>
                <wp:effectExtent l="25400" t="0" r="23495" b="42545"/>
                <wp:wrapNone/>
                <wp:docPr id="66"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694055"/>
                        </a:xfrm>
                        <a:prstGeom prst="downArrow">
                          <a:avLst>
                            <a:gd name="adj1" fmla="val 50000"/>
                            <a:gd name="adj2" fmla="val 50024"/>
                          </a:avLst>
                        </a:prstGeom>
                        <a:solidFill>
                          <a:srgbClr val="0F243E"/>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D59BAF" id="Down Arrow 32" o:spid="_x0000_s1026" type="#_x0000_t67" style="position:absolute;margin-left:252.75pt;margin-top:4.05pt;width:38.15pt;height:54.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" adj="14057" fillcolor="#0f243e" strokecolor="#243f60" strokeweight="2pt"/>
            </w:pict>
          </mc:Fallback>
        </mc:AlternateContent>
      </w:r>
      <w:r w:rsidRPr="00504158">
        <w:rPr>
          <w:rFonts w:ascii="Arial" w:hAnsi="Arial"/>
          <w:noProof/>
          <w:sz w:val="22"/>
          <w:lang w:val="en-US"/>
        </w:rPr>
        <mc:AlternateContent>
          <mc:Choice Requires="wps">
            <w:drawing>
              <wp:anchor distT="0" distB="0" distL="114300" distR="114300" simplePos="0" relativeHeight="251990016" behindDoc="0" locked="0" layoutInCell="1" allowOverlap="1" wp14:anchorId="7C69C92A" wp14:editId="015750EA">
                <wp:simplePos x="0" y="0"/>
                <wp:positionH relativeFrom="column">
                  <wp:posOffset>708025</wp:posOffset>
                </wp:positionH>
                <wp:positionV relativeFrom="paragraph">
                  <wp:posOffset>51435</wp:posOffset>
                </wp:positionV>
                <wp:extent cx="484505" cy="696595"/>
                <wp:effectExtent l="25400" t="0" r="23495" b="40005"/>
                <wp:wrapNone/>
                <wp:docPr id="68" name="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696595"/>
                        </a:xfrm>
                        <a:prstGeom prst="downArrow">
                          <a:avLst>
                            <a:gd name="adj1" fmla="val 50000"/>
                            <a:gd name="adj2" fmla="val 50024"/>
                          </a:avLst>
                        </a:prstGeom>
                        <a:solidFill>
                          <a:srgbClr val="0F243E"/>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A2A7F6" id="Down Arrow 31" o:spid="_x0000_s1026" type="#_x0000_t67" style="position:absolute;margin-left:55.75pt;margin-top:4.05pt;width:38.15pt;height:54.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" adj="14085" fillcolor="#0f243e" strokecolor="#243f60" strokeweight="2pt"/>
            </w:pict>
          </mc:Fallback>
        </mc:AlternateContent>
      </w:r>
      <w:ins w:id="166" w:author="Ministry of Education" w:date="2012-11-08T11:08:00Z">
        <w:r>
          <w:rPr>
            <w:rFonts w:ascii="Arial" w:hAnsi="Arial"/>
            <w:b/>
            <w:sz w:val="28"/>
          </w:rPr>
          <w:tab/>
        </w:r>
      </w:ins>
    </w:p>
    <w:p w:rsidR="00E2676A" w:rsidRPr="00504158" w:rsidRDefault="00E2676A" w:rsidP="00E2676A">
      <w:pPr>
        <w:rPr>
          <w:rFonts w:ascii="Arial" w:hAnsi="Arial"/>
        </w:rPr>
      </w:pPr>
    </w:p>
    <w:p w:rsidR="00E2676A" w:rsidRPr="00504158" w:rsidRDefault="00E2676A" w:rsidP="00E2676A">
      <w:pPr>
        <w:jc w:val="center"/>
        <w:rPr>
          <w:rFonts w:ascii="Arial" w:hAnsi="Arial"/>
          <w:b/>
          <w:color w:val="0F243E"/>
          <w:sz w:val="28"/>
        </w:rPr>
      </w:pPr>
      <w:r w:rsidRPr="00504158">
        <w:rPr>
          <w:rFonts w:ascii="Arial" w:hAnsi="Arial"/>
        </w:rPr>
        <w:tab/>
      </w:r>
    </w:p>
    <w:p w:rsidR="00E2676A" w:rsidRPr="00504158" w:rsidRDefault="00E2676A" w:rsidP="00E2676A">
      <w:pPr>
        <w:tabs>
          <w:tab w:val="left" w:pos="3057"/>
        </w:tabs>
        <w:rPr>
          <w:rFonts w:ascii="Arial" w:hAnsi="Arial"/>
        </w:rPr>
      </w:pPr>
    </w:p>
    <w:p w:rsidR="00E2676A" w:rsidRPr="00504158" w:rsidRDefault="00A07F03" w:rsidP="00E2676A">
      <w:pPr>
        <w:spacing w:line="276" w:lineRule="auto"/>
        <w:ind w:left="-1080" w:right="-1054"/>
        <w:rPr>
          <w:rFonts w:ascii="Arial" w:hAnsi="Arial"/>
        </w:rPr>
      </w:pPr>
      <w:ins w:id="167" w:author="Ministry of Education" w:date="2012-11-08T12:02:00Z">
        <w:r w:rsidRPr="00471577">
          <w:rPr>
            <w:rFonts w:ascii="Arial" w:hAnsi="Arial" w:cs="Arial"/>
            <w:b/>
            <w:noProof/>
            <w:sz w:val="36"/>
            <w:szCs w:val="36"/>
            <w:lang w:val="en-US"/>
            <w:rPrChange w:id="168" w:author="Unknown">
              <w:rPr>
                <w:noProof/>
                <w:lang w:val="en-US"/>
              </w:rPr>
            </w:rPrChange>
          </w:rPr>
          <mc:AlternateContent>
            <mc:Choice Requires="wps">
              <w:drawing>
                <wp:anchor distT="0" distB="0" distL="114300" distR="114300" simplePos="0" relativeHeight="252003328" behindDoc="0" locked="0" layoutInCell="1" allowOverlap="1" wp14:anchorId="38BC715B" wp14:editId="3055936A">
                  <wp:simplePos x="0" y="0"/>
                  <wp:positionH relativeFrom="column">
                    <wp:posOffset>7251405</wp:posOffset>
                  </wp:positionH>
                  <wp:positionV relativeFrom="paragraph">
                    <wp:posOffset>107300</wp:posOffset>
                  </wp:positionV>
                  <wp:extent cx="2171700" cy="5485765"/>
                  <wp:effectExtent l="50800" t="25400" r="63500" b="76835"/>
                  <wp:wrapNone/>
                  <wp:docPr id="71" name="Rectangle 71"/>
                  <wp:cNvGraphicFramePr/>
                  <a:graphic xmlns:a="http://schemas.openxmlformats.org/drawingml/2006/main">
                    <a:graphicData uri="http://schemas.microsoft.com/office/word/2010/wordprocessingShape">
                      <wps:wsp>
                        <wps:cNvSpPr/>
                        <wps:spPr>
                          <a:xfrm>
                            <a:off x="0" y="0"/>
                            <a:ext cx="2171700" cy="5485765"/>
                          </a:xfrm>
                          <a:prstGeom prst="rect">
                            <a:avLst/>
                          </a:prstGeom>
                          <a:solidFill>
                            <a:schemeClr val="accent2">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Ensure we are responsive to opportunities and outcomes, so we can offer teaching, learning and leadership which equips our learners /</w:t>
                              </w:r>
                              <w:r w:rsidRPr="00C37C40">
                                <w:rPr>
                                  <w:rFonts w:cstheme="minorHAnsi"/>
                                  <w:color w:val="000000" w:themeColor="text1"/>
                                  <w:sz w:val="24"/>
                                  <w:szCs w:val="24"/>
                                  <w:lang w:val="en-AU"/>
                                </w:rPr>
                                <w:t xml:space="preserve"> ākonga</w:t>
                              </w:r>
                              <w:r w:rsidRPr="00C37C40">
                                <w:rPr>
                                  <w:color w:val="000000" w:themeColor="text1"/>
                                  <w:sz w:val="24"/>
                                  <w:szCs w:val="24"/>
                                  <w:lang w:val="en-AU"/>
                                </w:rPr>
                                <w:t>, school and community with an understanding of:</w:t>
                              </w:r>
                            </w:p>
                            <w:p w:rsidR="00681D49" w:rsidRPr="00C37C40" w:rsidRDefault="00681D49" w:rsidP="00E2676A">
                              <w:pPr>
                                <w:shd w:val="clear" w:color="auto" w:fill="F2DBDB" w:themeFill="accent2" w:themeFillTint="33"/>
                                <w:rPr>
                                  <w:color w:val="000000" w:themeColor="text1"/>
                                  <w:sz w:val="24"/>
                                  <w:szCs w:val="24"/>
                                  <w:lang w:val="en-AU"/>
                                </w:rPr>
                              </w:pPr>
                            </w:p>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*Identity / belonging / culture</w:t>
                              </w:r>
                            </w:p>
                            <w:p w:rsidR="00681D49" w:rsidRPr="00C37C40" w:rsidRDefault="00681D49" w:rsidP="00E2676A">
                              <w:pPr>
                                <w:shd w:val="clear" w:color="auto" w:fill="F2DBDB" w:themeFill="accent2" w:themeFillTint="33"/>
                                <w:rPr>
                                  <w:color w:val="000000" w:themeColor="text1"/>
                                  <w:sz w:val="24"/>
                                  <w:szCs w:val="24"/>
                                  <w:lang w:val="en-AU"/>
                                </w:rPr>
                              </w:pPr>
                            </w:p>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*Individual / school learning needs and priorities</w:t>
                              </w:r>
                            </w:p>
                            <w:p w:rsidR="00681D49" w:rsidRPr="00C37C40" w:rsidRDefault="00681D49" w:rsidP="00E2676A">
                              <w:pPr>
                                <w:shd w:val="clear" w:color="auto" w:fill="F2DBDB" w:themeFill="accent2" w:themeFillTint="33"/>
                                <w:rPr>
                                  <w:color w:val="000000" w:themeColor="text1"/>
                                  <w:sz w:val="24"/>
                                  <w:szCs w:val="24"/>
                                  <w:lang w:val="en-AU"/>
                                </w:rPr>
                              </w:pPr>
                            </w:p>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*Transitions</w:t>
                              </w:r>
                            </w:p>
                            <w:p w:rsidR="00681D49" w:rsidRPr="00C37C40" w:rsidRDefault="00681D49" w:rsidP="00E2676A">
                              <w:pPr>
                                <w:shd w:val="clear" w:color="auto" w:fill="F2DBDB" w:themeFill="accent2" w:themeFillTint="33"/>
                                <w:rPr>
                                  <w:color w:val="000000" w:themeColor="text1"/>
                                  <w:sz w:val="24"/>
                                  <w:szCs w:val="24"/>
                                  <w:lang w:val="en-AU"/>
                                </w:rPr>
                              </w:pPr>
                            </w:p>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*Whanau as partners to learning and achievement</w:t>
                              </w:r>
                            </w:p>
                            <w:p w:rsidR="00681D49" w:rsidRPr="00C37C40" w:rsidRDefault="00681D49" w:rsidP="00E2676A">
                              <w:pPr>
                                <w:shd w:val="clear" w:color="auto" w:fill="F2DBDB" w:themeFill="accent2" w:themeFillTint="33"/>
                                <w:rPr>
                                  <w:color w:val="000000" w:themeColor="text1"/>
                                  <w:sz w:val="24"/>
                                  <w:szCs w:val="24"/>
                                  <w:lang w:val="en-AU"/>
                                </w:rPr>
                              </w:pPr>
                            </w:p>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*Community aspirations</w:t>
                              </w:r>
                            </w:p>
                            <w:p w:rsidR="00681D49" w:rsidRDefault="00681D49" w:rsidP="00E2676A">
                              <w:pPr>
                                <w:shd w:val="clear" w:color="auto" w:fill="F2DBDB" w:themeFill="accent2" w:themeFillTint="33"/>
                                <w:rPr>
                                  <w:color w:val="000000" w:themeColor="text1"/>
                                  <w:lang w:val="en-AU"/>
                                </w:rPr>
                              </w:pPr>
                            </w:p>
                            <w:p w:rsidR="00681D49" w:rsidRPr="002B2134" w:rsidRDefault="00681D49" w:rsidP="00E2676A">
                              <w:pPr>
                                <w:shd w:val="clear" w:color="auto" w:fill="F2DBDB" w:themeFill="accent2" w:themeFillTint="33"/>
                                <w:rPr>
                                  <w:color w:val="000000" w:themeColor="text1"/>
                                  <w:lang w:val="en-AU"/>
                                </w:rPr>
                              </w:pPr>
                            </w:p>
                            <w:p w:rsidR="00681D49" w:rsidRPr="00DD0378" w:rsidRDefault="00681D49" w:rsidP="00E2676A">
                              <w:pPr>
                                <w:shd w:val="clear" w:color="auto" w:fill="F2DBDB" w:themeFill="accent2" w:themeFillTint="33"/>
                                <w:rPr>
                                  <w:color w:val="000000" w:themeColor="text1"/>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C715B" id="Rectangle 71" o:spid="_x0000_s1055" style="position:absolute;left:0;text-align:left;margin-left:571pt;margin-top:8.45pt;width:171pt;height:431.9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" fillcolor="#f2dbdb [661]" strokecolor="#4579b8 [3044]">
                  <v:shadow on="t" color="black" opacity="22937f" origin=",.5" offset="0,.63889mm"/>
                  <v:textbox>
                    <w:txbxContent>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Ensure we are responsive to opportunities and outcomes, so we can offer teaching, learning and leadership which equips our learners /</w:t>
                        </w:r>
                        <w:r w:rsidRPr="00C37C40">
                          <w:rPr>
                            <w:rFonts w:cstheme="minorHAnsi"/>
                            <w:color w:val="000000" w:themeColor="text1"/>
                            <w:sz w:val="24"/>
                            <w:szCs w:val="24"/>
                            <w:lang w:val="en-AU"/>
                          </w:rPr>
                          <w:t xml:space="preserve"> </w:t>
                        </w:r>
                        <w:proofErr w:type="spellStart"/>
                        <w:r w:rsidRPr="00C37C40">
                          <w:rPr>
                            <w:rFonts w:cstheme="minorHAnsi"/>
                            <w:color w:val="000000" w:themeColor="text1"/>
                            <w:sz w:val="24"/>
                            <w:szCs w:val="24"/>
                            <w:lang w:val="en-AU"/>
                          </w:rPr>
                          <w:t>ākonga</w:t>
                        </w:r>
                        <w:proofErr w:type="spellEnd"/>
                        <w:r w:rsidRPr="00C37C40">
                          <w:rPr>
                            <w:color w:val="000000" w:themeColor="text1"/>
                            <w:sz w:val="24"/>
                            <w:szCs w:val="24"/>
                            <w:lang w:val="en-AU"/>
                          </w:rPr>
                          <w:t>, school and community with an understanding of:</w:t>
                        </w:r>
                      </w:p>
                      <w:p w:rsidR="00681D49" w:rsidRPr="00C37C40" w:rsidRDefault="00681D49" w:rsidP="00E2676A">
                        <w:pPr>
                          <w:shd w:val="clear" w:color="auto" w:fill="F2DBDB" w:themeFill="accent2" w:themeFillTint="33"/>
                          <w:rPr>
                            <w:color w:val="000000" w:themeColor="text1"/>
                            <w:sz w:val="24"/>
                            <w:szCs w:val="24"/>
                            <w:lang w:val="en-AU"/>
                          </w:rPr>
                        </w:pPr>
                      </w:p>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*Identity / belonging / culture</w:t>
                        </w:r>
                      </w:p>
                      <w:p w:rsidR="00681D49" w:rsidRPr="00C37C40" w:rsidRDefault="00681D49" w:rsidP="00E2676A">
                        <w:pPr>
                          <w:shd w:val="clear" w:color="auto" w:fill="F2DBDB" w:themeFill="accent2" w:themeFillTint="33"/>
                          <w:rPr>
                            <w:color w:val="000000" w:themeColor="text1"/>
                            <w:sz w:val="24"/>
                            <w:szCs w:val="24"/>
                            <w:lang w:val="en-AU"/>
                          </w:rPr>
                        </w:pPr>
                      </w:p>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*Individual / school learning needs and priorities</w:t>
                        </w:r>
                      </w:p>
                      <w:p w:rsidR="00681D49" w:rsidRPr="00C37C40" w:rsidRDefault="00681D49" w:rsidP="00E2676A">
                        <w:pPr>
                          <w:shd w:val="clear" w:color="auto" w:fill="F2DBDB" w:themeFill="accent2" w:themeFillTint="33"/>
                          <w:rPr>
                            <w:color w:val="000000" w:themeColor="text1"/>
                            <w:sz w:val="24"/>
                            <w:szCs w:val="24"/>
                            <w:lang w:val="en-AU"/>
                          </w:rPr>
                        </w:pPr>
                      </w:p>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*Transitions</w:t>
                        </w:r>
                      </w:p>
                      <w:p w:rsidR="00681D49" w:rsidRPr="00C37C40" w:rsidRDefault="00681D49" w:rsidP="00E2676A">
                        <w:pPr>
                          <w:shd w:val="clear" w:color="auto" w:fill="F2DBDB" w:themeFill="accent2" w:themeFillTint="33"/>
                          <w:rPr>
                            <w:color w:val="000000" w:themeColor="text1"/>
                            <w:sz w:val="24"/>
                            <w:szCs w:val="24"/>
                            <w:lang w:val="en-AU"/>
                          </w:rPr>
                        </w:pPr>
                      </w:p>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*Whanau as partners to learning and achievement</w:t>
                        </w:r>
                      </w:p>
                      <w:p w:rsidR="00681D49" w:rsidRPr="00C37C40" w:rsidRDefault="00681D49" w:rsidP="00E2676A">
                        <w:pPr>
                          <w:shd w:val="clear" w:color="auto" w:fill="F2DBDB" w:themeFill="accent2" w:themeFillTint="33"/>
                          <w:rPr>
                            <w:color w:val="000000" w:themeColor="text1"/>
                            <w:sz w:val="24"/>
                            <w:szCs w:val="24"/>
                            <w:lang w:val="en-AU"/>
                          </w:rPr>
                        </w:pPr>
                      </w:p>
                      <w:p w:rsidR="00681D49" w:rsidRPr="00C37C40" w:rsidRDefault="00681D49" w:rsidP="00E2676A">
                        <w:pPr>
                          <w:shd w:val="clear" w:color="auto" w:fill="F2DBDB" w:themeFill="accent2" w:themeFillTint="33"/>
                          <w:rPr>
                            <w:color w:val="000000" w:themeColor="text1"/>
                            <w:sz w:val="24"/>
                            <w:szCs w:val="24"/>
                            <w:lang w:val="en-AU"/>
                          </w:rPr>
                        </w:pPr>
                        <w:r w:rsidRPr="00C37C40">
                          <w:rPr>
                            <w:color w:val="000000" w:themeColor="text1"/>
                            <w:sz w:val="24"/>
                            <w:szCs w:val="24"/>
                            <w:lang w:val="en-AU"/>
                          </w:rPr>
                          <w:t>*Community aspirations</w:t>
                        </w:r>
                      </w:p>
                      <w:p w:rsidR="00681D49" w:rsidRDefault="00681D49" w:rsidP="00E2676A">
                        <w:pPr>
                          <w:shd w:val="clear" w:color="auto" w:fill="F2DBDB" w:themeFill="accent2" w:themeFillTint="33"/>
                          <w:rPr>
                            <w:color w:val="000000" w:themeColor="text1"/>
                            <w:lang w:val="en-AU"/>
                          </w:rPr>
                        </w:pPr>
                      </w:p>
                      <w:p w:rsidR="00681D49" w:rsidRPr="002B2134" w:rsidRDefault="00681D49" w:rsidP="00E2676A">
                        <w:pPr>
                          <w:shd w:val="clear" w:color="auto" w:fill="F2DBDB" w:themeFill="accent2" w:themeFillTint="33"/>
                          <w:rPr>
                            <w:color w:val="000000" w:themeColor="text1"/>
                            <w:lang w:val="en-AU"/>
                          </w:rPr>
                        </w:pPr>
                      </w:p>
                      <w:p w:rsidR="00681D49" w:rsidRPr="00DD0378" w:rsidRDefault="00681D49" w:rsidP="00E2676A">
                        <w:pPr>
                          <w:shd w:val="clear" w:color="auto" w:fill="F2DBDB" w:themeFill="accent2" w:themeFillTint="33"/>
                          <w:rPr>
                            <w:color w:val="000000" w:themeColor="text1"/>
                            <w:lang w:val="en-AU"/>
                          </w:rPr>
                        </w:pPr>
                      </w:p>
                    </w:txbxContent>
                  </v:textbox>
                </v:rect>
              </w:pict>
            </mc:Fallback>
          </mc:AlternateContent>
        </w:r>
        <w:r w:rsidRPr="00471577">
          <w:rPr>
            <w:rFonts w:ascii="Arial" w:hAnsi="Arial" w:cs="Arial"/>
            <w:b/>
            <w:noProof/>
            <w:sz w:val="36"/>
            <w:szCs w:val="36"/>
            <w:lang w:val="en-US"/>
            <w:rPrChange w:id="169" w:author="Unknown">
              <w:rPr>
                <w:noProof/>
                <w:lang w:val="en-US"/>
              </w:rPr>
            </w:rPrChange>
          </w:rPr>
          <mc:AlternateContent>
            <mc:Choice Requires="wps">
              <w:drawing>
                <wp:anchor distT="0" distB="0" distL="114300" distR="114300" simplePos="0" relativeHeight="251999232" behindDoc="0" locked="0" layoutInCell="1" allowOverlap="1" wp14:anchorId="5E051DCD" wp14:editId="05552894">
                  <wp:simplePos x="0" y="0"/>
                  <wp:positionH relativeFrom="column">
                    <wp:posOffset>4784651</wp:posOffset>
                  </wp:positionH>
                  <wp:positionV relativeFrom="paragraph">
                    <wp:posOffset>107300</wp:posOffset>
                  </wp:positionV>
                  <wp:extent cx="2171700" cy="5485928"/>
                  <wp:effectExtent l="50800" t="25400" r="63500" b="76835"/>
                  <wp:wrapNone/>
                  <wp:docPr id="72" name="Rectangle 72"/>
                  <wp:cNvGraphicFramePr/>
                  <a:graphic xmlns:a="http://schemas.openxmlformats.org/drawingml/2006/main">
                    <a:graphicData uri="http://schemas.microsoft.com/office/word/2010/wordprocessingShape">
                      <wps:wsp>
                        <wps:cNvSpPr/>
                        <wps:spPr>
                          <a:xfrm>
                            <a:off x="0" y="0"/>
                            <a:ext cx="2171700" cy="5485928"/>
                          </a:xfrm>
                          <a:prstGeom prst="rect">
                            <a:avLst/>
                          </a:prstGeom>
                          <a:solidFill>
                            <a:schemeClr val="accent4">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Pr="00C37C40" w:rsidRDefault="00681D49" w:rsidP="00E2676A">
                              <w:pPr>
                                <w:rPr>
                                  <w:rFonts w:cstheme="minorHAnsi"/>
                                  <w:color w:val="000000" w:themeColor="text1"/>
                                  <w:sz w:val="24"/>
                                  <w:szCs w:val="24"/>
                                  <w:lang w:val="en-AU"/>
                                </w:rPr>
                              </w:pPr>
                              <w:r w:rsidRPr="00C37C40">
                                <w:rPr>
                                  <w:rFonts w:cstheme="minorHAnsi"/>
                                  <w:color w:val="000000" w:themeColor="text1"/>
                                  <w:sz w:val="24"/>
                                  <w:szCs w:val="24"/>
                                  <w:lang w:val="en-AU"/>
                                </w:rPr>
                                <w:t>*Ensure our school values (TIPS) are clear, visible within our school and class environment, and are part of our daily learning programme.</w:t>
                              </w:r>
                            </w:p>
                            <w:p w:rsidR="00681D49" w:rsidRPr="00C37C40" w:rsidRDefault="00681D49" w:rsidP="00E2676A">
                              <w:pPr>
                                <w:rPr>
                                  <w:rFonts w:cstheme="minorHAnsi"/>
                                  <w:color w:val="000000" w:themeColor="text1"/>
                                  <w:sz w:val="24"/>
                                  <w:szCs w:val="24"/>
                                  <w:lang w:val="en-AU"/>
                                </w:rPr>
                              </w:pPr>
                            </w:p>
                            <w:p w:rsidR="00681D49" w:rsidRPr="00C37C40" w:rsidRDefault="00681D49" w:rsidP="00E2676A">
                              <w:pPr>
                                <w:rPr>
                                  <w:rFonts w:cstheme="minorHAnsi"/>
                                  <w:color w:val="000000" w:themeColor="text1"/>
                                  <w:sz w:val="24"/>
                                  <w:szCs w:val="24"/>
                                  <w:lang w:val="en-AU"/>
                                </w:rPr>
                              </w:pPr>
                              <w:r w:rsidRPr="00C37C40">
                                <w:rPr>
                                  <w:rFonts w:cstheme="minorHAnsi"/>
                                  <w:color w:val="000000" w:themeColor="text1"/>
                                  <w:sz w:val="24"/>
                                  <w:szCs w:val="24"/>
                                  <w:lang w:val="en-AU"/>
                                </w:rPr>
                                <w:t>*Effectively monitor the “wellbeing” of our students, staff and whanau and promote a range of practices that develop a strong sense of belonging and wellbeing.</w:t>
                              </w:r>
                            </w:p>
                            <w:p w:rsidR="00681D49" w:rsidRPr="00C37C40" w:rsidRDefault="00681D49" w:rsidP="00E2676A">
                              <w:pPr>
                                <w:rPr>
                                  <w:rFonts w:cstheme="minorHAnsi"/>
                                  <w:color w:val="000000" w:themeColor="text1"/>
                                  <w:sz w:val="24"/>
                                  <w:szCs w:val="24"/>
                                  <w:lang w:val="en-AU"/>
                                </w:rPr>
                              </w:pPr>
                            </w:p>
                            <w:p w:rsidR="00681D49" w:rsidRPr="00C37C40" w:rsidRDefault="00681D49" w:rsidP="00E2676A">
                              <w:pPr>
                                <w:rPr>
                                  <w:rFonts w:cstheme="minorHAnsi"/>
                                  <w:color w:val="000000" w:themeColor="text1"/>
                                  <w:sz w:val="24"/>
                                  <w:szCs w:val="24"/>
                                  <w:lang w:val="en-AU"/>
                                </w:rPr>
                              </w:pPr>
                              <w:r w:rsidRPr="00C37C40">
                                <w:rPr>
                                  <w:rFonts w:cstheme="minorHAnsi"/>
                                  <w:color w:val="000000" w:themeColor="text1"/>
                                  <w:sz w:val="24"/>
                                  <w:szCs w:val="24"/>
                                  <w:lang w:val="en-AU"/>
                                </w:rPr>
                                <w:t>*Develop students who are happy, confident individuals, engaged and respectful and confident communicators.</w:t>
                              </w:r>
                            </w:p>
                            <w:p w:rsidR="00681D49" w:rsidRPr="00C37C40" w:rsidRDefault="00681D49" w:rsidP="00E2676A">
                              <w:pPr>
                                <w:rPr>
                                  <w:rFonts w:cstheme="minorHAnsi"/>
                                  <w:color w:val="000000" w:themeColor="text1"/>
                                  <w:sz w:val="24"/>
                                  <w:szCs w:val="24"/>
                                  <w:lang w:val="en-AU"/>
                                </w:rPr>
                              </w:pPr>
                            </w:p>
                            <w:p w:rsidR="00681D49" w:rsidRPr="00C37C40" w:rsidRDefault="00681D49" w:rsidP="00E2676A">
                              <w:pPr>
                                <w:rPr>
                                  <w:rFonts w:cstheme="minorHAnsi"/>
                                  <w:color w:val="000000" w:themeColor="text1"/>
                                  <w:sz w:val="24"/>
                                  <w:szCs w:val="24"/>
                                  <w:lang w:val="en-AU"/>
                                </w:rPr>
                              </w:pPr>
                              <w:r w:rsidRPr="00C37C40">
                                <w:rPr>
                                  <w:rFonts w:cstheme="minorHAnsi"/>
                                  <w:color w:val="000000" w:themeColor="text1"/>
                                  <w:sz w:val="24"/>
                                  <w:szCs w:val="24"/>
                                  <w:lang w:val="en-AU"/>
                                </w:rPr>
                                <w:t>*Use a range of resources which allow our learners/ ākonga to be inquirers, innovators, leaders and contributors.</w:t>
                              </w:r>
                            </w:p>
                            <w:p w:rsidR="00681D49" w:rsidRPr="00C37C40" w:rsidRDefault="00681D49" w:rsidP="00E2676A">
                              <w:pPr>
                                <w:rPr>
                                  <w:rFonts w:cstheme="minorHAnsi"/>
                                  <w:color w:val="000000" w:themeColor="text1"/>
                                  <w:sz w:val="24"/>
                                  <w:szCs w:val="24"/>
                                  <w:lang w:val="en-AU"/>
                                </w:rPr>
                              </w:pPr>
                            </w:p>
                            <w:p w:rsidR="00681D49" w:rsidRPr="00C37C40" w:rsidRDefault="00681D49" w:rsidP="00E2676A">
                              <w:pPr>
                                <w:rPr>
                                  <w:rFonts w:cstheme="minorHAnsi"/>
                                  <w:color w:val="000000" w:themeColor="text1"/>
                                  <w:sz w:val="24"/>
                                  <w:szCs w:val="24"/>
                                  <w:lang w:val="en-AU"/>
                                </w:rPr>
                              </w:pPr>
                              <w:r w:rsidRPr="00C37C40">
                                <w:rPr>
                                  <w:rFonts w:cstheme="minorHAnsi"/>
                                  <w:color w:val="000000" w:themeColor="text1"/>
                                  <w:sz w:val="24"/>
                                  <w:szCs w:val="24"/>
                                  <w:lang w:val="en-AU"/>
                                </w:rPr>
                                <w:t>*Ensure that every learner/ākonga feels safe, appreciated and included for who they are, including their identity, language and culture, and learning needs.</w:t>
                              </w:r>
                            </w:p>
                            <w:p w:rsidR="00681D49" w:rsidRDefault="00681D49" w:rsidP="00E2676A">
                              <w:pPr>
                                <w:rPr>
                                  <w:color w:val="000000" w:themeColor="text1"/>
                                  <w:lang w:val="en-AU"/>
                                </w:rPr>
                              </w:pPr>
                            </w:p>
                            <w:p w:rsidR="00681D49" w:rsidRDefault="00681D49" w:rsidP="00E2676A">
                              <w:pPr>
                                <w:rPr>
                                  <w:color w:val="000000" w:themeColor="text1"/>
                                  <w:lang w:val="en-AU"/>
                                </w:rPr>
                              </w:pPr>
                            </w:p>
                            <w:p w:rsidR="00681D49" w:rsidRPr="00DD0378" w:rsidRDefault="00681D49" w:rsidP="00E2676A">
                              <w:pPr>
                                <w:rPr>
                                  <w:color w:val="000000" w:themeColor="text1"/>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51DCD" id="Rectangle 72" o:spid="_x0000_s1056" style="position:absolute;left:0;text-align:left;margin-left:376.75pt;margin-top:8.45pt;width:171pt;height:43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" fillcolor="#e5dfec [663]" strokecolor="#4579b8 [3044]">
                  <v:shadow on="t" color="black" opacity="22937f" origin=",.5" offset="0,.63889mm"/>
                  <v:textbox>
                    <w:txbxContent>
                      <w:p w:rsidR="00681D49" w:rsidRPr="00C37C40" w:rsidRDefault="00681D49" w:rsidP="00E2676A">
                        <w:pPr>
                          <w:rPr>
                            <w:rFonts w:cstheme="minorHAnsi"/>
                            <w:color w:val="000000" w:themeColor="text1"/>
                            <w:sz w:val="24"/>
                            <w:szCs w:val="24"/>
                            <w:lang w:val="en-AU"/>
                          </w:rPr>
                        </w:pPr>
                        <w:r w:rsidRPr="00C37C40">
                          <w:rPr>
                            <w:rFonts w:cstheme="minorHAnsi"/>
                            <w:color w:val="000000" w:themeColor="text1"/>
                            <w:sz w:val="24"/>
                            <w:szCs w:val="24"/>
                            <w:lang w:val="en-AU"/>
                          </w:rPr>
                          <w:t>*Ensure our school values (TIPS) are clear, visible within our school and class environment, and are part of our daily learning programme.</w:t>
                        </w:r>
                      </w:p>
                      <w:p w:rsidR="00681D49" w:rsidRPr="00C37C40" w:rsidRDefault="00681D49" w:rsidP="00E2676A">
                        <w:pPr>
                          <w:rPr>
                            <w:rFonts w:cstheme="minorHAnsi"/>
                            <w:color w:val="000000" w:themeColor="text1"/>
                            <w:sz w:val="24"/>
                            <w:szCs w:val="24"/>
                            <w:lang w:val="en-AU"/>
                          </w:rPr>
                        </w:pPr>
                      </w:p>
                      <w:p w:rsidR="00681D49" w:rsidRPr="00C37C40" w:rsidRDefault="00681D49" w:rsidP="00E2676A">
                        <w:pPr>
                          <w:rPr>
                            <w:rFonts w:cstheme="minorHAnsi"/>
                            <w:color w:val="000000" w:themeColor="text1"/>
                            <w:sz w:val="24"/>
                            <w:szCs w:val="24"/>
                            <w:lang w:val="en-AU"/>
                          </w:rPr>
                        </w:pPr>
                        <w:r w:rsidRPr="00C37C40">
                          <w:rPr>
                            <w:rFonts w:cstheme="minorHAnsi"/>
                            <w:color w:val="000000" w:themeColor="text1"/>
                            <w:sz w:val="24"/>
                            <w:szCs w:val="24"/>
                            <w:lang w:val="en-AU"/>
                          </w:rPr>
                          <w:t>*Effectively monitor the “wellbeing” of our students, staff and whanau and promote a range of practices that develop a strong sense of belonging and wellbeing.</w:t>
                        </w:r>
                      </w:p>
                      <w:p w:rsidR="00681D49" w:rsidRPr="00C37C40" w:rsidRDefault="00681D49" w:rsidP="00E2676A">
                        <w:pPr>
                          <w:rPr>
                            <w:rFonts w:cstheme="minorHAnsi"/>
                            <w:color w:val="000000" w:themeColor="text1"/>
                            <w:sz w:val="24"/>
                            <w:szCs w:val="24"/>
                            <w:lang w:val="en-AU"/>
                          </w:rPr>
                        </w:pPr>
                      </w:p>
                      <w:p w:rsidR="00681D49" w:rsidRPr="00C37C40" w:rsidRDefault="00681D49" w:rsidP="00E2676A">
                        <w:pPr>
                          <w:rPr>
                            <w:rFonts w:cstheme="minorHAnsi"/>
                            <w:color w:val="000000" w:themeColor="text1"/>
                            <w:sz w:val="24"/>
                            <w:szCs w:val="24"/>
                            <w:lang w:val="en-AU"/>
                          </w:rPr>
                        </w:pPr>
                        <w:r w:rsidRPr="00C37C40">
                          <w:rPr>
                            <w:rFonts w:cstheme="minorHAnsi"/>
                            <w:color w:val="000000" w:themeColor="text1"/>
                            <w:sz w:val="24"/>
                            <w:szCs w:val="24"/>
                            <w:lang w:val="en-AU"/>
                          </w:rPr>
                          <w:t>*Develop students who are happy, confident individuals, engaged and respectful and confident communicators.</w:t>
                        </w:r>
                      </w:p>
                      <w:p w:rsidR="00681D49" w:rsidRPr="00C37C40" w:rsidRDefault="00681D49" w:rsidP="00E2676A">
                        <w:pPr>
                          <w:rPr>
                            <w:rFonts w:cstheme="minorHAnsi"/>
                            <w:color w:val="000000" w:themeColor="text1"/>
                            <w:sz w:val="24"/>
                            <w:szCs w:val="24"/>
                            <w:lang w:val="en-AU"/>
                          </w:rPr>
                        </w:pPr>
                      </w:p>
                      <w:p w:rsidR="00681D49" w:rsidRPr="00C37C40" w:rsidRDefault="00681D49" w:rsidP="00E2676A">
                        <w:pPr>
                          <w:rPr>
                            <w:rFonts w:cstheme="minorHAnsi"/>
                            <w:color w:val="000000" w:themeColor="text1"/>
                            <w:sz w:val="24"/>
                            <w:szCs w:val="24"/>
                            <w:lang w:val="en-AU"/>
                          </w:rPr>
                        </w:pPr>
                        <w:r w:rsidRPr="00C37C40">
                          <w:rPr>
                            <w:rFonts w:cstheme="minorHAnsi"/>
                            <w:color w:val="000000" w:themeColor="text1"/>
                            <w:sz w:val="24"/>
                            <w:szCs w:val="24"/>
                            <w:lang w:val="en-AU"/>
                          </w:rPr>
                          <w:t xml:space="preserve">*Use a range of resources which allow our learners/ </w:t>
                        </w:r>
                        <w:proofErr w:type="spellStart"/>
                        <w:r w:rsidRPr="00C37C40">
                          <w:rPr>
                            <w:rFonts w:cstheme="minorHAnsi"/>
                            <w:color w:val="000000" w:themeColor="text1"/>
                            <w:sz w:val="24"/>
                            <w:szCs w:val="24"/>
                            <w:lang w:val="en-AU"/>
                          </w:rPr>
                          <w:t>ākonga</w:t>
                        </w:r>
                        <w:proofErr w:type="spellEnd"/>
                        <w:r w:rsidRPr="00C37C40">
                          <w:rPr>
                            <w:rFonts w:cstheme="minorHAnsi"/>
                            <w:color w:val="000000" w:themeColor="text1"/>
                            <w:sz w:val="24"/>
                            <w:szCs w:val="24"/>
                            <w:lang w:val="en-AU"/>
                          </w:rPr>
                          <w:t xml:space="preserve"> to be inquirers, innovators, leaders and contributors.</w:t>
                        </w:r>
                      </w:p>
                      <w:p w:rsidR="00681D49" w:rsidRPr="00C37C40" w:rsidRDefault="00681D49" w:rsidP="00E2676A">
                        <w:pPr>
                          <w:rPr>
                            <w:rFonts w:cstheme="minorHAnsi"/>
                            <w:color w:val="000000" w:themeColor="text1"/>
                            <w:sz w:val="24"/>
                            <w:szCs w:val="24"/>
                            <w:lang w:val="en-AU"/>
                          </w:rPr>
                        </w:pPr>
                      </w:p>
                      <w:p w:rsidR="00681D49" w:rsidRPr="00C37C40" w:rsidRDefault="00681D49" w:rsidP="00E2676A">
                        <w:pPr>
                          <w:rPr>
                            <w:rFonts w:cstheme="minorHAnsi"/>
                            <w:color w:val="000000" w:themeColor="text1"/>
                            <w:sz w:val="24"/>
                            <w:szCs w:val="24"/>
                            <w:lang w:val="en-AU"/>
                          </w:rPr>
                        </w:pPr>
                        <w:r w:rsidRPr="00C37C40">
                          <w:rPr>
                            <w:rFonts w:cstheme="minorHAnsi"/>
                            <w:color w:val="000000" w:themeColor="text1"/>
                            <w:sz w:val="24"/>
                            <w:szCs w:val="24"/>
                            <w:lang w:val="en-AU"/>
                          </w:rPr>
                          <w:t>*Ensure that every learner/</w:t>
                        </w:r>
                        <w:proofErr w:type="spellStart"/>
                        <w:r w:rsidRPr="00C37C40">
                          <w:rPr>
                            <w:rFonts w:cstheme="minorHAnsi"/>
                            <w:color w:val="000000" w:themeColor="text1"/>
                            <w:sz w:val="24"/>
                            <w:szCs w:val="24"/>
                            <w:lang w:val="en-AU"/>
                          </w:rPr>
                          <w:t>ākonga</w:t>
                        </w:r>
                        <w:proofErr w:type="spellEnd"/>
                        <w:r w:rsidRPr="00C37C40">
                          <w:rPr>
                            <w:rFonts w:cstheme="minorHAnsi"/>
                            <w:color w:val="000000" w:themeColor="text1"/>
                            <w:sz w:val="24"/>
                            <w:szCs w:val="24"/>
                            <w:lang w:val="en-AU"/>
                          </w:rPr>
                          <w:t xml:space="preserve"> feels safe, appreciated and included for who they are, including their identity, language and culture, and learning needs.</w:t>
                        </w:r>
                      </w:p>
                      <w:p w:rsidR="00681D49" w:rsidRDefault="00681D49" w:rsidP="00E2676A">
                        <w:pPr>
                          <w:rPr>
                            <w:color w:val="000000" w:themeColor="text1"/>
                            <w:lang w:val="en-AU"/>
                          </w:rPr>
                        </w:pPr>
                      </w:p>
                      <w:p w:rsidR="00681D49" w:rsidRDefault="00681D49" w:rsidP="00E2676A">
                        <w:pPr>
                          <w:rPr>
                            <w:color w:val="000000" w:themeColor="text1"/>
                            <w:lang w:val="en-AU"/>
                          </w:rPr>
                        </w:pPr>
                      </w:p>
                      <w:p w:rsidR="00681D49" w:rsidRPr="00DD0378" w:rsidRDefault="00681D49" w:rsidP="00E2676A">
                        <w:pPr>
                          <w:rPr>
                            <w:color w:val="000000" w:themeColor="text1"/>
                            <w:lang w:val="en-AU"/>
                          </w:rPr>
                        </w:pPr>
                      </w:p>
                    </w:txbxContent>
                  </v:textbox>
                </v:rect>
              </w:pict>
            </mc:Fallback>
          </mc:AlternateContent>
        </w:r>
      </w:ins>
      <w:ins w:id="170" w:author="Ministry of Education" w:date="2012-11-08T11:08:00Z">
        <w:r w:rsidRPr="00471577">
          <w:rPr>
            <w:rFonts w:ascii="Arial" w:hAnsi="Arial" w:cs="Arial"/>
            <w:b/>
            <w:noProof/>
            <w:sz w:val="36"/>
            <w:szCs w:val="36"/>
            <w:lang w:val="en-US"/>
            <w:rPrChange w:id="171" w:author="Unknown">
              <w:rPr>
                <w:noProof/>
                <w:lang w:val="en-US"/>
              </w:rPr>
            </w:rPrChange>
          </w:rPr>
          <mc:AlternateContent>
            <mc:Choice Requires="wps">
              <w:drawing>
                <wp:anchor distT="0" distB="0" distL="114300" distR="114300" simplePos="0" relativeHeight="251998208" behindDoc="0" locked="0" layoutInCell="1" allowOverlap="1" wp14:anchorId="6F105483" wp14:editId="608711A3">
                  <wp:simplePos x="0" y="0"/>
                  <wp:positionH relativeFrom="column">
                    <wp:posOffset>2360428</wp:posOffset>
                  </wp:positionH>
                  <wp:positionV relativeFrom="paragraph">
                    <wp:posOffset>96668</wp:posOffset>
                  </wp:positionV>
                  <wp:extent cx="2171700" cy="5496722"/>
                  <wp:effectExtent l="50800" t="25400" r="63500" b="78740"/>
                  <wp:wrapNone/>
                  <wp:docPr id="70" name="Rectangle 70"/>
                  <wp:cNvGraphicFramePr/>
                  <a:graphic xmlns:a="http://schemas.openxmlformats.org/drawingml/2006/main">
                    <a:graphicData uri="http://schemas.microsoft.com/office/word/2010/wordprocessingShape">
                      <wps:wsp>
                        <wps:cNvSpPr/>
                        <wps:spPr>
                          <a:xfrm>
                            <a:off x="0" y="0"/>
                            <a:ext cx="2171700" cy="5496722"/>
                          </a:xfrm>
                          <a:prstGeom prst="rect">
                            <a:avLst/>
                          </a:prstGeom>
                          <a:solidFill>
                            <a:schemeClr val="accent5">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Pr="00C37C40" w:rsidRDefault="00681D49" w:rsidP="00E2676A">
                              <w:pPr>
                                <w:rPr>
                                  <w:rFonts w:eastAsia="Times New Roman"/>
                                  <w:color w:val="000000" w:themeColor="text1"/>
                                  <w:sz w:val="24"/>
                                  <w:szCs w:val="24"/>
                                  <w:lang w:val="en-US"/>
                                </w:rPr>
                              </w:pPr>
                              <w:r w:rsidRPr="00C37C40">
                                <w:rPr>
                                  <w:rFonts w:eastAsia="Times New Roman"/>
                                  <w:color w:val="000000" w:themeColor="text1"/>
                                  <w:sz w:val="24"/>
                                  <w:szCs w:val="24"/>
                                  <w:lang w:val="en-US"/>
                                </w:rPr>
                                <w:t>*Effectively engage and develop relationships with our community/wider community (local iwi and hapu and communities) by facilitating a variety of activities that promote belonging, inclusiveness and connectedness, thus aligning aspirations.</w:t>
                              </w:r>
                            </w:p>
                            <w:p w:rsidR="00681D49" w:rsidRPr="00C37C40" w:rsidRDefault="00681D49" w:rsidP="00E2676A">
                              <w:pPr>
                                <w:rPr>
                                  <w:rFonts w:eastAsia="Times New Roman"/>
                                  <w:color w:val="000000" w:themeColor="text1"/>
                                  <w:sz w:val="24"/>
                                  <w:szCs w:val="24"/>
                                  <w:lang w:val="en-US"/>
                                </w:rPr>
                              </w:pPr>
                              <w:r w:rsidRPr="00C37C40">
                                <w:rPr>
                                  <w:rFonts w:eastAsia="Times New Roman"/>
                                  <w:color w:val="000000" w:themeColor="text1"/>
                                  <w:sz w:val="24"/>
                                  <w:szCs w:val="24"/>
                                  <w:lang w:val="en-US"/>
                                </w:rPr>
                                <w:t>*Further develop a school curriculum and learning experiences that allows us to utilize community resources and opportunities.</w:t>
                              </w:r>
                            </w:p>
                            <w:p w:rsidR="00681D49" w:rsidRPr="00C37C40" w:rsidRDefault="00681D49" w:rsidP="00E2676A">
                              <w:pPr>
                                <w:rPr>
                                  <w:rFonts w:eastAsia="Times New Roman"/>
                                  <w:color w:val="000000" w:themeColor="text1"/>
                                  <w:sz w:val="24"/>
                                  <w:szCs w:val="24"/>
                                  <w:lang w:val="en-US"/>
                                </w:rPr>
                              </w:pPr>
                              <w:r w:rsidRPr="00C37C40">
                                <w:rPr>
                                  <w:rFonts w:eastAsia="Times New Roman"/>
                                  <w:color w:val="000000" w:themeColor="text1"/>
                                  <w:sz w:val="24"/>
                                  <w:szCs w:val="24"/>
                                  <w:lang w:val="en-US"/>
                                </w:rPr>
                                <w:t>*Enhance collaborative practices, within and outside of our school, based on relational trust, allowing capability to grow.</w:t>
                              </w:r>
                            </w:p>
                            <w:p w:rsidR="00681D49" w:rsidRPr="00C37C40" w:rsidRDefault="00681D49" w:rsidP="00E2676A">
                              <w:pPr>
                                <w:rPr>
                                  <w:rFonts w:eastAsia="Times New Roman"/>
                                  <w:color w:val="000000" w:themeColor="text1"/>
                                  <w:sz w:val="24"/>
                                  <w:szCs w:val="24"/>
                                  <w:lang w:val="en-US"/>
                                </w:rPr>
                              </w:pPr>
                              <w:r w:rsidRPr="00C37C40">
                                <w:rPr>
                                  <w:rFonts w:eastAsia="Times New Roman"/>
                                  <w:color w:val="000000" w:themeColor="text1"/>
                                  <w:sz w:val="24"/>
                                  <w:szCs w:val="24"/>
                                  <w:lang w:val="en-US"/>
                                </w:rPr>
                                <w:t>*Encourage positive behaviors within our school community through engagement in our PB4L programme.</w:t>
                              </w:r>
                            </w:p>
                            <w:p w:rsidR="00681D49" w:rsidRPr="00C37C40" w:rsidRDefault="00681D49" w:rsidP="00E2676A">
                              <w:pPr>
                                <w:rPr>
                                  <w:rFonts w:eastAsia="Times New Roman"/>
                                  <w:color w:val="000000" w:themeColor="text1"/>
                                  <w:sz w:val="24"/>
                                  <w:szCs w:val="24"/>
                                  <w:lang w:val="en-US"/>
                                </w:rPr>
                              </w:pPr>
                              <w:r w:rsidRPr="00C37C40">
                                <w:rPr>
                                  <w:rFonts w:eastAsia="Times New Roman"/>
                                  <w:color w:val="000000" w:themeColor="text1"/>
                                  <w:sz w:val="24"/>
                                  <w:szCs w:val="24"/>
                                  <w:lang w:val="en-US"/>
                                </w:rPr>
                                <w:t>*Effectively communicate and engage with our school and wider community using a range of sources to do so</w:t>
                              </w:r>
                            </w:p>
                            <w:p w:rsidR="00681D49" w:rsidRDefault="00681D49" w:rsidP="00E2676A">
                              <w:pPr>
                                <w:rPr>
                                  <w:rFonts w:eastAsia="Times New Roman"/>
                                  <w:color w:val="000000" w:themeColor="text1"/>
                                  <w:lang w:val="en-US"/>
                                </w:rPr>
                              </w:pPr>
                            </w:p>
                            <w:p w:rsidR="00681D49" w:rsidRDefault="00681D49" w:rsidP="00E267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05483" id="Rectangle 70" o:spid="_x0000_s1057" style="position:absolute;left:0;text-align:left;margin-left:185.85pt;margin-top:7.6pt;width:171pt;height:432.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" fillcolor="#daeef3 [664]" strokecolor="#4579b8 [3044]">
                  <v:shadow on="t" color="black" opacity="22937f" origin=",.5" offset="0,.63889mm"/>
                  <v:textbox>
                    <w:txbxContent>
                      <w:p w:rsidR="00681D49" w:rsidRPr="00C37C40" w:rsidRDefault="00681D49" w:rsidP="00E2676A">
                        <w:pPr>
                          <w:rPr>
                            <w:rFonts w:eastAsia="Times New Roman"/>
                            <w:color w:val="000000" w:themeColor="text1"/>
                            <w:sz w:val="24"/>
                            <w:szCs w:val="24"/>
                            <w:lang w:val="en-US"/>
                          </w:rPr>
                        </w:pPr>
                        <w:r w:rsidRPr="00C37C40">
                          <w:rPr>
                            <w:rFonts w:eastAsia="Times New Roman"/>
                            <w:color w:val="000000" w:themeColor="text1"/>
                            <w:sz w:val="24"/>
                            <w:szCs w:val="24"/>
                            <w:lang w:val="en-US"/>
                          </w:rPr>
                          <w:t xml:space="preserve">*Effectively engage and develop relationships with our community/wider community (local iwi and </w:t>
                        </w:r>
                        <w:proofErr w:type="spellStart"/>
                        <w:r w:rsidRPr="00C37C40">
                          <w:rPr>
                            <w:rFonts w:eastAsia="Times New Roman"/>
                            <w:color w:val="000000" w:themeColor="text1"/>
                            <w:sz w:val="24"/>
                            <w:szCs w:val="24"/>
                            <w:lang w:val="en-US"/>
                          </w:rPr>
                          <w:t>hapu</w:t>
                        </w:r>
                        <w:proofErr w:type="spellEnd"/>
                        <w:r w:rsidRPr="00C37C40">
                          <w:rPr>
                            <w:rFonts w:eastAsia="Times New Roman"/>
                            <w:color w:val="000000" w:themeColor="text1"/>
                            <w:sz w:val="24"/>
                            <w:szCs w:val="24"/>
                            <w:lang w:val="en-US"/>
                          </w:rPr>
                          <w:t xml:space="preserve"> and communities) by facilitating a variety of activities that promote belonging, inclusiveness and connectedness, thus aligning aspirations.</w:t>
                        </w:r>
                      </w:p>
                      <w:p w:rsidR="00681D49" w:rsidRPr="00C37C40" w:rsidRDefault="00681D49" w:rsidP="00E2676A">
                        <w:pPr>
                          <w:rPr>
                            <w:rFonts w:eastAsia="Times New Roman"/>
                            <w:color w:val="000000" w:themeColor="text1"/>
                            <w:sz w:val="24"/>
                            <w:szCs w:val="24"/>
                            <w:lang w:val="en-US"/>
                          </w:rPr>
                        </w:pPr>
                        <w:r w:rsidRPr="00C37C40">
                          <w:rPr>
                            <w:rFonts w:eastAsia="Times New Roman"/>
                            <w:color w:val="000000" w:themeColor="text1"/>
                            <w:sz w:val="24"/>
                            <w:szCs w:val="24"/>
                            <w:lang w:val="en-US"/>
                          </w:rPr>
                          <w:t>*Further develop a school curriculum and learning experiences that allows us to utilize community resources and opportunities.</w:t>
                        </w:r>
                      </w:p>
                      <w:p w:rsidR="00681D49" w:rsidRPr="00C37C40" w:rsidRDefault="00681D49" w:rsidP="00E2676A">
                        <w:pPr>
                          <w:rPr>
                            <w:rFonts w:eastAsia="Times New Roman"/>
                            <w:color w:val="000000" w:themeColor="text1"/>
                            <w:sz w:val="24"/>
                            <w:szCs w:val="24"/>
                            <w:lang w:val="en-US"/>
                          </w:rPr>
                        </w:pPr>
                        <w:r w:rsidRPr="00C37C40">
                          <w:rPr>
                            <w:rFonts w:eastAsia="Times New Roman"/>
                            <w:color w:val="000000" w:themeColor="text1"/>
                            <w:sz w:val="24"/>
                            <w:szCs w:val="24"/>
                            <w:lang w:val="en-US"/>
                          </w:rPr>
                          <w:t>*Enhance collaborative practices, within and outside of our school, based on relational trust, allowing capability to grow.</w:t>
                        </w:r>
                      </w:p>
                      <w:p w:rsidR="00681D49" w:rsidRPr="00C37C40" w:rsidRDefault="00681D49" w:rsidP="00E2676A">
                        <w:pPr>
                          <w:rPr>
                            <w:rFonts w:eastAsia="Times New Roman"/>
                            <w:color w:val="000000" w:themeColor="text1"/>
                            <w:sz w:val="24"/>
                            <w:szCs w:val="24"/>
                            <w:lang w:val="en-US"/>
                          </w:rPr>
                        </w:pPr>
                        <w:r w:rsidRPr="00C37C40">
                          <w:rPr>
                            <w:rFonts w:eastAsia="Times New Roman"/>
                            <w:color w:val="000000" w:themeColor="text1"/>
                            <w:sz w:val="24"/>
                            <w:szCs w:val="24"/>
                            <w:lang w:val="en-US"/>
                          </w:rPr>
                          <w:t xml:space="preserve">*Encourage positive behaviors within our school community through engagement in our PB4L </w:t>
                        </w:r>
                        <w:proofErr w:type="spellStart"/>
                        <w:r w:rsidRPr="00C37C40">
                          <w:rPr>
                            <w:rFonts w:eastAsia="Times New Roman"/>
                            <w:color w:val="000000" w:themeColor="text1"/>
                            <w:sz w:val="24"/>
                            <w:szCs w:val="24"/>
                            <w:lang w:val="en-US"/>
                          </w:rPr>
                          <w:t>programme</w:t>
                        </w:r>
                        <w:proofErr w:type="spellEnd"/>
                        <w:r w:rsidRPr="00C37C40">
                          <w:rPr>
                            <w:rFonts w:eastAsia="Times New Roman"/>
                            <w:color w:val="000000" w:themeColor="text1"/>
                            <w:sz w:val="24"/>
                            <w:szCs w:val="24"/>
                            <w:lang w:val="en-US"/>
                          </w:rPr>
                          <w:t>.</w:t>
                        </w:r>
                      </w:p>
                      <w:p w:rsidR="00681D49" w:rsidRPr="00C37C40" w:rsidRDefault="00681D49" w:rsidP="00E2676A">
                        <w:pPr>
                          <w:rPr>
                            <w:rFonts w:eastAsia="Times New Roman"/>
                            <w:color w:val="000000" w:themeColor="text1"/>
                            <w:sz w:val="24"/>
                            <w:szCs w:val="24"/>
                            <w:lang w:val="en-US"/>
                          </w:rPr>
                        </w:pPr>
                        <w:r w:rsidRPr="00C37C40">
                          <w:rPr>
                            <w:rFonts w:eastAsia="Times New Roman"/>
                            <w:color w:val="000000" w:themeColor="text1"/>
                            <w:sz w:val="24"/>
                            <w:szCs w:val="24"/>
                            <w:lang w:val="en-US"/>
                          </w:rPr>
                          <w:t>*Effectively communicate and engage with our school and wider community using a range of sources to do so</w:t>
                        </w:r>
                      </w:p>
                      <w:p w:rsidR="00681D49" w:rsidRDefault="00681D49" w:rsidP="00E2676A">
                        <w:pPr>
                          <w:rPr>
                            <w:rFonts w:eastAsia="Times New Roman"/>
                            <w:color w:val="000000" w:themeColor="text1"/>
                            <w:lang w:val="en-US"/>
                          </w:rPr>
                        </w:pPr>
                      </w:p>
                      <w:p w:rsidR="00681D49" w:rsidRDefault="00681D49" w:rsidP="00E2676A"/>
                    </w:txbxContent>
                  </v:textbox>
                </v:rect>
              </w:pict>
            </mc:Fallback>
          </mc:AlternateContent>
        </w:r>
      </w:ins>
      <w:ins w:id="172" w:author="Ministry of Education" w:date="2012-11-08T10:42:00Z">
        <w:r w:rsidR="00E2676A" w:rsidRPr="00471577">
          <w:rPr>
            <w:rFonts w:ascii="Arial" w:hAnsi="Arial" w:cs="Arial"/>
            <w:b/>
            <w:noProof/>
            <w:sz w:val="36"/>
            <w:szCs w:val="36"/>
            <w:lang w:val="en-US"/>
            <w:rPrChange w:id="173" w:author="Unknown">
              <w:rPr>
                <w:noProof/>
                <w:lang w:val="en-US"/>
              </w:rPr>
            </w:rPrChange>
          </w:rPr>
          <mc:AlternateContent>
            <mc:Choice Requires="wps">
              <w:drawing>
                <wp:anchor distT="0" distB="0" distL="114300" distR="114300" simplePos="0" relativeHeight="251997184" behindDoc="0" locked="0" layoutInCell="1" allowOverlap="1" wp14:anchorId="0DC7CFD7" wp14:editId="457D32BD">
                  <wp:simplePos x="0" y="0"/>
                  <wp:positionH relativeFrom="column">
                    <wp:posOffset>-63795</wp:posOffset>
                  </wp:positionH>
                  <wp:positionV relativeFrom="paragraph">
                    <wp:posOffset>86035</wp:posOffset>
                  </wp:positionV>
                  <wp:extent cx="2171700" cy="5507665"/>
                  <wp:effectExtent l="50800" t="25400" r="63500" b="80645"/>
                  <wp:wrapNone/>
                  <wp:docPr id="69" name="Rectangle 69"/>
                  <wp:cNvGraphicFramePr/>
                  <a:graphic xmlns:a="http://schemas.openxmlformats.org/drawingml/2006/main">
                    <a:graphicData uri="http://schemas.microsoft.com/office/word/2010/wordprocessingShape">
                      <wps:wsp>
                        <wps:cNvSpPr/>
                        <wps:spPr>
                          <a:xfrm>
                            <a:off x="0" y="0"/>
                            <a:ext cx="2171700" cy="5507665"/>
                          </a:xfrm>
                          <a:prstGeom prst="rect">
                            <a:avLst/>
                          </a:prstGeom>
                          <a:solidFill>
                            <a:schemeClr val="accent6">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rsidR="00681D49" w:rsidRPr="00C37C40" w:rsidRDefault="00681D49" w:rsidP="00E2676A">
                              <w:pPr>
                                <w:rPr>
                                  <w:color w:val="000000" w:themeColor="text1"/>
                                  <w:sz w:val="24"/>
                                  <w:szCs w:val="24"/>
                                  <w:lang w:val="en-AU"/>
                                </w:rPr>
                              </w:pPr>
                              <w:r w:rsidRPr="00C37C40">
                                <w:rPr>
                                  <w:color w:val="000000" w:themeColor="text1"/>
                                  <w:sz w:val="24"/>
                                  <w:szCs w:val="24"/>
                                  <w:lang w:val="en-AU"/>
                                </w:rPr>
                                <w:t>*Create “Digitally Capable” individuals.</w:t>
                              </w:r>
                            </w:p>
                            <w:p w:rsidR="00681D49" w:rsidRPr="00C37C40" w:rsidRDefault="00681D49" w:rsidP="00E2676A">
                              <w:pPr>
                                <w:rPr>
                                  <w:color w:val="000000" w:themeColor="text1"/>
                                  <w:sz w:val="24"/>
                                  <w:szCs w:val="24"/>
                                  <w:lang w:val="en-AU"/>
                                </w:rPr>
                              </w:pPr>
                            </w:p>
                            <w:p w:rsidR="00681D49" w:rsidRPr="00C37C40" w:rsidRDefault="00681D49" w:rsidP="00E2676A">
                              <w:pPr>
                                <w:rPr>
                                  <w:color w:val="000000" w:themeColor="text1"/>
                                  <w:sz w:val="24"/>
                                  <w:szCs w:val="24"/>
                                  <w:lang w:val="en-AU"/>
                                </w:rPr>
                              </w:pPr>
                              <w:r w:rsidRPr="00C37C40">
                                <w:rPr>
                                  <w:color w:val="000000" w:themeColor="text1"/>
                                  <w:sz w:val="24"/>
                                  <w:szCs w:val="24"/>
                                  <w:lang w:val="en-AU"/>
                                </w:rPr>
                                <w:t xml:space="preserve">*Develop a localised curriculum, which offers learners / </w:t>
                              </w:r>
                              <w:r w:rsidRPr="00C37C40">
                                <w:rPr>
                                  <w:rFonts w:cstheme="minorHAnsi"/>
                                  <w:color w:val="000000" w:themeColor="text1"/>
                                  <w:sz w:val="24"/>
                                  <w:szCs w:val="24"/>
                                  <w:lang w:val="en-AU"/>
                                </w:rPr>
                                <w:t>ākonga</w:t>
                              </w:r>
                              <w:r w:rsidRPr="00C37C40">
                                <w:rPr>
                                  <w:color w:val="000000" w:themeColor="text1"/>
                                  <w:sz w:val="24"/>
                                  <w:szCs w:val="24"/>
                                  <w:lang w:val="en-AU"/>
                                </w:rPr>
                                <w:t xml:space="preserve"> high quality learning experiences in all areas.</w:t>
                              </w:r>
                            </w:p>
                            <w:p w:rsidR="00681D49" w:rsidRPr="00C37C40" w:rsidRDefault="00681D49" w:rsidP="00E2676A">
                              <w:pPr>
                                <w:rPr>
                                  <w:color w:val="000000" w:themeColor="text1"/>
                                  <w:sz w:val="24"/>
                                  <w:szCs w:val="24"/>
                                  <w:lang w:val="en-AU"/>
                                </w:rPr>
                              </w:pPr>
                            </w:p>
                            <w:p w:rsidR="00681D49" w:rsidRPr="00C37C40" w:rsidRDefault="00681D49" w:rsidP="00E2676A">
                              <w:pPr>
                                <w:rPr>
                                  <w:color w:val="000000" w:themeColor="text1"/>
                                  <w:sz w:val="24"/>
                                  <w:szCs w:val="24"/>
                                  <w:lang w:val="en-AU"/>
                                </w:rPr>
                              </w:pPr>
                              <w:r w:rsidRPr="00C37C40">
                                <w:rPr>
                                  <w:color w:val="000000" w:themeColor="text1"/>
                                  <w:sz w:val="24"/>
                                  <w:szCs w:val="24"/>
                                  <w:lang w:val="en-AU"/>
                                </w:rPr>
                                <w:t>*Provide high quality classroom and specialist programmes which meets the needs of our learners /</w:t>
                              </w:r>
                              <w:r w:rsidRPr="00C37C40">
                                <w:rPr>
                                  <w:rFonts w:cstheme="minorHAnsi"/>
                                  <w:color w:val="000000" w:themeColor="text1"/>
                                  <w:sz w:val="24"/>
                                  <w:szCs w:val="24"/>
                                  <w:lang w:val="en-AU"/>
                                </w:rPr>
                                <w:t xml:space="preserve"> ākonga</w:t>
                              </w:r>
                              <w:r w:rsidRPr="00C37C40">
                                <w:rPr>
                                  <w:color w:val="000000" w:themeColor="text1"/>
                                  <w:sz w:val="24"/>
                                  <w:szCs w:val="24"/>
                                  <w:lang w:val="en-AU"/>
                                </w:rPr>
                                <w:t>.</w:t>
                              </w:r>
                            </w:p>
                            <w:p w:rsidR="00681D49" w:rsidRPr="00C37C40" w:rsidRDefault="00681D49" w:rsidP="00E2676A">
                              <w:pPr>
                                <w:rPr>
                                  <w:color w:val="000000" w:themeColor="text1"/>
                                  <w:sz w:val="24"/>
                                  <w:szCs w:val="24"/>
                                  <w:lang w:val="en-AU"/>
                                </w:rPr>
                              </w:pPr>
                            </w:p>
                            <w:p w:rsidR="00681D49" w:rsidRPr="00C37C40" w:rsidRDefault="00681D49" w:rsidP="00E2676A">
                              <w:pPr>
                                <w:rPr>
                                  <w:color w:val="000000" w:themeColor="text1"/>
                                  <w:sz w:val="24"/>
                                  <w:szCs w:val="24"/>
                                  <w:lang w:val="en-AU"/>
                                </w:rPr>
                              </w:pPr>
                              <w:r w:rsidRPr="00C37C40">
                                <w:rPr>
                                  <w:color w:val="000000" w:themeColor="text1"/>
                                  <w:sz w:val="24"/>
                                  <w:szCs w:val="24"/>
                                  <w:lang w:val="en-AU"/>
                                </w:rPr>
                                <w:t>*Continue to build and enhance the teaching and learning in the foundation skills/subjects.</w:t>
                              </w:r>
                            </w:p>
                            <w:p w:rsidR="00681D49" w:rsidRPr="00C37C40" w:rsidRDefault="00681D49" w:rsidP="00E2676A">
                              <w:pPr>
                                <w:rPr>
                                  <w:color w:val="000000" w:themeColor="text1"/>
                                  <w:sz w:val="24"/>
                                  <w:szCs w:val="24"/>
                                  <w:lang w:val="en-AU"/>
                                </w:rPr>
                              </w:pPr>
                            </w:p>
                            <w:p w:rsidR="00681D49" w:rsidRPr="00C37C40" w:rsidRDefault="00681D49" w:rsidP="00E2676A">
                              <w:pPr>
                                <w:rPr>
                                  <w:color w:val="000000" w:themeColor="text1"/>
                                  <w:sz w:val="24"/>
                                  <w:szCs w:val="24"/>
                                  <w:lang w:val="en-AU"/>
                                </w:rPr>
                              </w:pPr>
                              <w:r w:rsidRPr="00C37C40">
                                <w:rPr>
                                  <w:color w:val="000000" w:themeColor="text1"/>
                                  <w:sz w:val="24"/>
                                  <w:szCs w:val="24"/>
                                  <w:lang w:val="en-AU"/>
                                </w:rPr>
                                <w:t xml:space="preserve">*Maintain high expectations for every learner / </w:t>
                              </w:r>
                              <w:r w:rsidRPr="00C37C40">
                                <w:rPr>
                                  <w:rFonts w:cstheme="minorHAnsi"/>
                                  <w:color w:val="000000" w:themeColor="text1"/>
                                  <w:sz w:val="24"/>
                                  <w:szCs w:val="24"/>
                                  <w:lang w:val="en-AU"/>
                                </w:rPr>
                                <w:t>ākonga</w:t>
                              </w:r>
                              <w:r w:rsidRPr="00C37C40">
                                <w:rPr>
                                  <w:color w:val="000000" w:themeColor="text1"/>
                                  <w:sz w:val="24"/>
                                  <w:szCs w:val="24"/>
                                  <w:lang w:val="en-AU"/>
                                </w:rPr>
                                <w:t xml:space="preserve"> and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7CFD7" id="Rectangle 69" o:spid="_x0000_s1058" style="position:absolute;left:0;text-align:left;margin-left:-5pt;margin-top:6.75pt;width:171pt;height:433.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" fillcolor="#fde9d9 [665]" strokecolor="#4579b8 [3044]">
                  <v:shadow on="t" color="black" opacity="22937f" origin=",.5" offset="0,.63889mm"/>
                  <v:textbox>
                    <w:txbxContent>
                      <w:p w:rsidR="00681D49" w:rsidRPr="00C37C40" w:rsidRDefault="00681D49" w:rsidP="00E2676A">
                        <w:pPr>
                          <w:rPr>
                            <w:color w:val="000000" w:themeColor="text1"/>
                            <w:sz w:val="24"/>
                            <w:szCs w:val="24"/>
                            <w:lang w:val="en-AU"/>
                          </w:rPr>
                        </w:pPr>
                        <w:r w:rsidRPr="00C37C40">
                          <w:rPr>
                            <w:color w:val="000000" w:themeColor="text1"/>
                            <w:sz w:val="24"/>
                            <w:szCs w:val="24"/>
                            <w:lang w:val="en-AU"/>
                          </w:rPr>
                          <w:t>*Create “Digitally Capable” individuals.</w:t>
                        </w:r>
                      </w:p>
                      <w:p w:rsidR="00681D49" w:rsidRPr="00C37C40" w:rsidRDefault="00681D49" w:rsidP="00E2676A">
                        <w:pPr>
                          <w:rPr>
                            <w:color w:val="000000" w:themeColor="text1"/>
                            <w:sz w:val="24"/>
                            <w:szCs w:val="24"/>
                            <w:lang w:val="en-AU"/>
                          </w:rPr>
                        </w:pPr>
                      </w:p>
                      <w:p w:rsidR="00681D49" w:rsidRPr="00C37C40" w:rsidRDefault="00681D49" w:rsidP="00E2676A">
                        <w:pPr>
                          <w:rPr>
                            <w:color w:val="000000" w:themeColor="text1"/>
                            <w:sz w:val="24"/>
                            <w:szCs w:val="24"/>
                            <w:lang w:val="en-AU"/>
                          </w:rPr>
                        </w:pPr>
                        <w:r w:rsidRPr="00C37C40">
                          <w:rPr>
                            <w:color w:val="000000" w:themeColor="text1"/>
                            <w:sz w:val="24"/>
                            <w:szCs w:val="24"/>
                            <w:lang w:val="en-AU"/>
                          </w:rPr>
                          <w:t xml:space="preserve">*Develop a localised curriculum, which offers learners / </w:t>
                        </w:r>
                        <w:proofErr w:type="spellStart"/>
                        <w:r w:rsidRPr="00C37C40">
                          <w:rPr>
                            <w:rFonts w:cstheme="minorHAnsi"/>
                            <w:color w:val="000000" w:themeColor="text1"/>
                            <w:sz w:val="24"/>
                            <w:szCs w:val="24"/>
                            <w:lang w:val="en-AU"/>
                          </w:rPr>
                          <w:t>ākonga</w:t>
                        </w:r>
                        <w:proofErr w:type="spellEnd"/>
                        <w:r w:rsidRPr="00C37C40">
                          <w:rPr>
                            <w:color w:val="000000" w:themeColor="text1"/>
                            <w:sz w:val="24"/>
                            <w:szCs w:val="24"/>
                            <w:lang w:val="en-AU"/>
                          </w:rPr>
                          <w:t xml:space="preserve"> high quality learning experiences in all areas.</w:t>
                        </w:r>
                      </w:p>
                      <w:p w:rsidR="00681D49" w:rsidRPr="00C37C40" w:rsidRDefault="00681D49" w:rsidP="00E2676A">
                        <w:pPr>
                          <w:rPr>
                            <w:color w:val="000000" w:themeColor="text1"/>
                            <w:sz w:val="24"/>
                            <w:szCs w:val="24"/>
                            <w:lang w:val="en-AU"/>
                          </w:rPr>
                        </w:pPr>
                      </w:p>
                      <w:p w:rsidR="00681D49" w:rsidRPr="00C37C40" w:rsidRDefault="00681D49" w:rsidP="00E2676A">
                        <w:pPr>
                          <w:rPr>
                            <w:color w:val="000000" w:themeColor="text1"/>
                            <w:sz w:val="24"/>
                            <w:szCs w:val="24"/>
                            <w:lang w:val="en-AU"/>
                          </w:rPr>
                        </w:pPr>
                        <w:r w:rsidRPr="00C37C40">
                          <w:rPr>
                            <w:color w:val="000000" w:themeColor="text1"/>
                            <w:sz w:val="24"/>
                            <w:szCs w:val="24"/>
                            <w:lang w:val="en-AU"/>
                          </w:rPr>
                          <w:t>*Provide high quality classroom and specialist programmes which meets the needs of our learners /</w:t>
                        </w:r>
                        <w:r w:rsidRPr="00C37C40">
                          <w:rPr>
                            <w:rFonts w:cstheme="minorHAnsi"/>
                            <w:color w:val="000000" w:themeColor="text1"/>
                            <w:sz w:val="24"/>
                            <w:szCs w:val="24"/>
                            <w:lang w:val="en-AU"/>
                          </w:rPr>
                          <w:t xml:space="preserve"> </w:t>
                        </w:r>
                        <w:proofErr w:type="spellStart"/>
                        <w:r w:rsidRPr="00C37C40">
                          <w:rPr>
                            <w:rFonts w:cstheme="minorHAnsi"/>
                            <w:color w:val="000000" w:themeColor="text1"/>
                            <w:sz w:val="24"/>
                            <w:szCs w:val="24"/>
                            <w:lang w:val="en-AU"/>
                          </w:rPr>
                          <w:t>ākonga</w:t>
                        </w:r>
                        <w:proofErr w:type="spellEnd"/>
                        <w:r w:rsidRPr="00C37C40">
                          <w:rPr>
                            <w:color w:val="000000" w:themeColor="text1"/>
                            <w:sz w:val="24"/>
                            <w:szCs w:val="24"/>
                            <w:lang w:val="en-AU"/>
                          </w:rPr>
                          <w:t>.</w:t>
                        </w:r>
                      </w:p>
                      <w:p w:rsidR="00681D49" w:rsidRPr="00C37C40" w:rsidRDefault="00681D49" w:rsidP="00E2676A">
                        <w:pPr>
                          <w:rPr>
                            <w:color w:val="000000" w:themeColor="text1"/>
                            <w:sz w:val="24"/>
                            <w:szCs w:val="24"/>
                            <w:lang w:val="en-AU"/>
                          </w:rPr>
                        </w:pPr>
                      </w:p>
                      <w:p w:rsidR="00681D49" w:rsidRPr="00C37C40" w:rsidRDefault="00681D49" w:rsidP="00E2676A">
                        <w:pPr>
                          <w:rPr>
                            <w:color w:val="000000" w:themeColor="text1"/>
                            <w:sz w:val="24"/>
                            <w:szCs w:val="24"/>
                            <w:lang w:val="en-AU"/>
                          </w:rPr>
                        </w:pPr>
                        <w:r w:rsidRPr="00C37C40">
                          <w:rPr>
                            <w:color w:val="000000" w:themeColor="text1"/>
                            <w:sz w:val="24"/>
                            <w:szCs w:val="24"/>
                            <w:lang w:val="en-AU"/>
                          </w:rPr>
                          <w:t>*Continue to build and enhance the teaching and learning in the foundation skills/subjects.</w:t>
                        </w:r>
                      </w:p>
                      <w:p w:rsidR="00681D49" w:rsidRPr="00C37C40" w:rsidRDefault="00681D49" w:rsidP="00E2676A">
                        <w:pPr>
                          <w:rPr>
                            <w:color w:val="000000" w:themeColor="text1"/>
                            <w:sz w:val="24"/>
                            <w:szCs w:val="24"/>
                            <w:lang w:val="en-AU"/>
                          </w:rPr>
                        </w:pPr>
                      </w:p>
                      <w:p w:rsidR="00681D49" w:rsidRPr="00C37C40" w:rsidRDefault="00681D49" w:rsidP="00E2676A">
                        <w:pPr>
                          <w:rPr>
                            <w:color w:val="000000" w:themeColor="text1"/>
                            <w:sz w:val="24"/>
                            <w:szCs w:val="24"/>
                            <w:lang w:val="en-AU"/>
                          </w:rPr>
                        </w:pPr>
                        <w:r w:rsidRPr="00C37C40">
                          <w:rPr>
                            <w:color w:val="000000" w:themeColor="text1"/>
                            <w:sz w:val="24"/>
                            <w:szCs w:val="24"/>
                            <w:lang w:val="en-AU"/>
                          </w:rPr>
                          <w:t xml:space="preserve">*Maintain high expectations for every learner / </w:t>
                        </w:r>
                        <w:proofErr w:type="spellStart"/>
                        <w:r w:rsidRPr="00C37C40">
                          <w:rPr>
                            <w:rFonts w:cstheme="minorHAnsi"/>
                            <w:color w:val="000000" w:themeColor="text1"/>
                            <w:sz w:val="24"/>
                            <w:szCs w:val="24"/>
                            <w:lang w:val="en-AU"/>
                          </w:rPr>
                          <w:t>ākonga</w:t>
                        </w:r>
                        <w:proofErr w:type="spellEnd"/>
                        <w:r w:rsidRPr="00C37C40">
                          <w:rPr>
                            <w:color w:val="000000" w:themeColor="text1"/>
                            <w:sz w:val="24"/>
                            <w:szCs w:val="24"/>
                            <w:lang w:val="en-AU"/>
                          </w:rPr>
                          <w:t xml:space="preserve"> and staff.</w:t>
                        </w:r>
                      </w:p>
                    </w:txbxContent>
                  </v:textbox>
                </v:rect>
              </w:pict>
            </mc:Fallback>
          </mc:AlternateContent>
        </w:r>
      </w:ins>
    </w:p>
    <w:p w:rsidR="00E2676A" w:rsidRPr="00504158" w:rsidRDefault="00E2676A" w:rsidP="00E2676A">
      <w:pPr>
        <w:spacing w:line="276" w:lineRule="auto"/>
        <w:ind w:left="-1080" w:right="-1054"/>
        <w:rPr>
          <w:rFonts w:ascii="Arial" w:hAnsi="Arial"/>
        </w:rPr>
      </w:pPr>
      <w:del w:id="174" w:author="Ministry of Education" w:date="2012-11-08T12:03:00Z">
        <w:r w:rsidRPr="00504158" w:rsidDel="00326E44">
          <w:rPr>
            <w:rFonts w:ascii="Arial" w:hAnsi="Arial"/>
            <w:noProof/>
            <w:sz w:val="22"/>
            <w:lang w:val="en-US"/>
            <w:rPrChange w:id="175" w:author="Unknown">
              <w:rPr>
                <w:noProof/>
                <w:lang w:val="en-US"/>
              </w:rPr>
            </w:rPrChange>
          </w:rPr>
          <mc:AlternateContent>
            <mc:Choice Requires="wps">
              <w:drawing>
                <wp:anchor distT="0" distB="0" distL="114300" distR="114300" simplePos="0" relativeHeight="251995136" behindDoc="0" locked="0" layoutInCell="1" allowOverlap="1" wp14:anchorId="2F0266D8" wp14:editId="0A304556">
                  <wp:simplePos x="0" y="0"/>
                  <wp:positionH relativeFrom="column">
                    <wp:posOffset>4737735</wp:posOffset>
                  </wp:positionH>
                  <wp:positionV relativeFrom="paragraph">
                    <wp:posOffset>19685</wp:posOffset>
                  </wp:positionV>
                  <wp:extent cx="2053590" cy="4000500"/>
                  <wp:effectExtent l="0" t="0" r="29210" b="38100"/>
                  <wp:wrapNone/>
                  <wp:docPr id="73"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4000500"/>
                          </a:xfrm>
                          <a:prstGeom prst="roundRect">
                            <a:avLst>
                              <a:gd name="adj" fmla="val 16667"/>
                            </a:avLst>
                          </a:prstGeom>
                          <a:solidFill>
                            <a:srgbClr val="FFFFFF"/>
                          </a:solidFill>
                          <a:ln w="25400">
                            <a:solidFill>
                              <a:srgbClr val="0F243E"/>
                            </a:solidFill>
                            <a:round/>
                            <a:headEnd/>
                            <a:tailEnd/>
                          </a:ln>
                        </wps:spPr>
                        <wps:txbx>
                          <w:txbxContent>
                            <w:p w:rsidR="00681D49" w:rsidRPr="00DF386C" w:rsidDel="00326E44" w:rsidRDefault="00681D49" w:rsidP="00E2676A">
                              <w:pPr>
                                <w:rPr>
                                  <w:del w:id="176" w:author="Ministry of Education" w:date="2012-11-08T12:03:00Z"/>
                                  <w:rFonts w:ascii="Arial" w:hAnsi="Arial"/>
                                </w:rPr>
                              </w:pPr>
                              <w:del w:id="177" w:author="Ministry of Education" w:date="2012-11-08T12:03:00Z">
                                <w:r w:rsidDel="00326E44">
                                  <w:delText xml:space="preserve">1. </w:delText>
                                </w:r>
                                <w:r w:rsidRPr="00DF386C" w:rsidDel="00326E44">
                                  <w:rPr>
                                    <w:rFonts w:ascii="Arial" w:hAnsi="Arial"/>
                                  </w:rPr>
                                  <w:delText>Continue to enhance physical features of the school, in order to provide functional, flexible learning spaces</w:delText>
                                </w:r>
                              </w:del>
                            </w:p>
                            <w:p w:rsidR="00681D49" w:rsidRPr="00DF386C" w:rsidDel="00326E44" w:rsidRDefault="00681D49" w:rsidP="00E2676A">
                              <w:pPr>
                                <w:rPr>
                                  <w:del w:id="178" w:author="Ministry of Education" w:date="2012-11-08T12:03:00Z"/>
                                  <w:rFonts w:ascii="Arial" w:hAnsi="Arial"/>
                                </w:rPr>
                              </w:pPr>
                              <w:ins w:id="179" w:author="Lois Christmas" w:date="2012-10-30T21:06:00Z">
                                <w:del w:id="180" w:author="Ministry of Education" w:date="2012-11-08T12:03:00Z">
                                  <w:r w:rsidDel="00326E44">
                                    <w:rPr>
                                      <w:rFonts w:ascii="Arial" w:hAnsi="Arial"/>
                                    </w:rPr>
                                    <w:delText xml:space="preserve">2. </w:delText>
                                  </w:r>
                                </w:del>
                              </w:ins>
                              <w:del w:id="181" w:author="Ministry of Education" w:date="2012-11-08T12:03:00Z">
                                <w:r w:rsidRPr="00DF386C" w:rsidDel="00326E44">
                                  <w:rPr>
                                    <w:rFonts w:ascii="Arial" w:hAnsi="Arial"/>
                                  </w:rPr>
                                  <w:delText>2. To ensure a safe and secure environment</w:delText>
                                </w:r>
                              </w:del>
                              <w:ins w:id="182" w:author="Lois Christmas" w:date="2012-10-30T21:05:00Z">
                                <w:del w:id="183" w:author="Ministry of Education" w:date="2012-11-08T12:03:00Z">
                                  <w:r w:rsidDel="00326E44">
                                    <w:rPr>
                                      <w:rFonts w:ascii="Arial" w:hAnsi="Arial"/>
                                    </w:rPr>
                                    <w:delText>Was a repeat of No 5.</w:delText>
                                  </w:r>
                                </w:del>
                              </w:ins>
                            </w:p>
                            <w:p w:rsidR="00681D49" w:rsidRPr="00DF386C" w:rsidDel="00326E44" w:rsidRDefault="00681D49" w:rsidP="00E2676A">
                              <w:pPr>
                                <w:rPr>
                                  <w:del w:id="184" w:author="Ministry of Education" w:date="2012-11-08T12:03:00Z"/>
                                  <w:rFonts w:ascii="Arial" w:hAnsi="Arial"/>
                                </w:rPr>
                              </w:pPr>
                              <w:del w:id="185" w:author="Ministry of Education" w:date="2012-11-08T12:03:00Z">
                                <w:r w:rsidRPr="00DF386C" w:rsidDel="00326E44">
                                  <w:rPr>
                                    <w:rFonts w:ascii="Arial" w:hAnsi="Arial"/>
                                  </w:rPr>
                                  <w:delText xml:space="preserve">3. To teach children to appreciate the </w:delText>
                                </w:r>
                              </w:del>
                              <w:ins w:id="186" w:author="Lois Christmas" w:date="2012-10-30T21:03:00Z">
                                <w:del w:id="187" w:author="Ministry of Education" w:date="2012-11-08T12:03:00Z">
                                  <w:r w:rsidDel="00326E44">
                                    <w:rPr>
                                      <w:rFonts w:ascii="Arial" w:hAnsi="Arial"/>
                                    </w:rPr>
                                    <w:delText xml:space="preserve">local and global </w:delText>
                                  </w:r>
                                </w:del>
                              </w:ins>
                              <w:del w:id="188" w:author="Ministry of Education" w:date="2012-11-08T12:03:00Z">
                                <w:r w:rsidRPr="00DF386C" w:rsidDel="00326E44">
                                  <w:rPr>
                                    <w:rFonts w:ascii="Arial" w:hAnsi="Arial"/>
                                  </w:rPr>
                                  <w:delText xml:space="preserve">environment they live in </w:delText>
                                </w:r>
                              </w:del>
                              <w:ins w:id="189" w:author="Lois Christmas" w:date="2012-10-30T21:03:00Z">
                                <w:del w:id="190" w:author="Ministry of Education" w:date="2012-11-08T12:03:00Z">
                                  <w:r w:rsidDel="00326E44">
                                    <w:rPr>
                                      <w:rFonts w:ascii="Arial" w:hAnsi="Arial"/>
                                    </w:rPr>
                                    <w:delText xml:space="preserve">through </w:delText>
                                  </w:r>
                                </w:del>
                              </w:ins>
                              <w:del w:id="191" w:author="Ministry of Education" w:date="2012-11-08T12:03:00Z">
                                <w:r w:rsidRPr="00DF386C" w:rsidDel="00326E44">
                                  <w:rPr>
                                    <w:rFonts w:ascii="Arial" w:hAnsi="Arial"/>
                                  </w:rPr>
                                  <w:delText xml:space="preserve">– </w:delText>
                                </w:r>
                              </w:del>
                              <w:ins w:id="192" w:author="Lois Christmas" w:date="2012-10-30T21:04:00Z">
                                <w:del w:id="193" w:author="Ministry of Education" w:date="2012-11-08T12:03:00Z">
                                  <w:r w:rsidDel="00326E44">
                                    <w:rPr>
                                      <w:rFonts w:ascii="Arial" w:hAnsi="Arial"/>
                                    </w:rPr>
                                    <w:delText xml:space="preserve">an emphasis on </w:delText>
                                  </w:r>
                                </w:del>
                              </w:ins>
                              <w:del w:id="194" w:author="Ministry of Education" w:date="2012-11-08T12:03:00Z">
                                <w:r w:rsidRPr="00DF386C" w:rsidDel="00326E44">
                                  <w:rPr>
                                    <w:rFonts w:ascii="Arial" w:hAnsi="Arial"/>
                                  </w:rPr>
                                  <w:delText xml:space="preserve">sustainability / conversation </w:delText>
                                </w:r>
                              </w:del>
                              <w:ins w:id="195" w:author="Lois Christmas" w:date="2012-10-30T21:02:00Z">
                                <w:del w:id="196" w:author="Ministry of Education" w:date="2012-11-08T12:03:00Z">
                                  <w:r w:rsidRPr="00DF386C" w:rsidDel="00326E44">
                                    <w:rPr>
                                      <w:rFonts w:ascii="Arial" w:hAnsi="Arial"/>
                                    </w:rPr>
                                    <w:delText>c</w:delText>
                                  </w:r>
                                  <w:r w:rsidDel="00326E44">
                                    <w:rPr>
                                      <w:rFonts w:ascii="Arial" w:hAnsi="Arial"/>
                                    </w:rPr>
                                    <w:delText>onservation</w:delText>
                                  </w:r>
                                  <w:r w:rsidRPr="00DF386C" w:rsidDel="00326E44">
                                    <w:rPr>
                                      <w:rFonts w:ascii="Arial" w:hAnsi="Arial"/>
                                    </w:rPr>
                                    <w:delText xml:space="preserve"> </w:delText>
                                  </w:r>
                                </w:del>
                              </w:ins>
                              <w:del w:id="197" w:author="Ministry of Education" w:date="2012-11-08T12:03:00Z">
                                <w:r w:rsidRPr="00DF386C" w:rsidDel="00326E44">
                                  <w:rPr>
                                    <w:rFonts w:ascii="Arial" w:hAnsi="Arial"/>
                                  </w:rPr>
                                  <w:delText xml:space="preserve">/ respect </w:delText>
                                </w:r>
                              </w:del>
                              <w:ins w:id="198" w:author="Lois Christmas" w:date="2012-10-30T21:02:00Z">
                                <w:del w:id="199" w:author="Ministry of Education" w:date="2012-11-08T12:03:00Z">
                                  <w:r w:rsidDel="00326E44">
                                    <w:rPr>
                                      <w:rFonts w:ascii="Arial" w:hAnsi="Arial"/>
                                    </w:rPr>
                                    <w:delText>enterprise education</w:delText>
                                  </w:r>
                                </w:del>
                              </w:ins>
                              <w:del w:id="200" w:author="Ministry of Education" w:date="2012-11-08T12:03:00Z">
                                <w:r w:rsidRPr="00DF386C" w:rsidDel="00326E44">
                                  <w:rPr>
                                    <w:rFonts w:ascii="Arial" w:hAnsi="Arial"/>
                                  </w:rPr>
                                  <w:delText>– from a global perspective</w:delText>
                                </w:r>
                              </w:del>
                            </w:p>
                            <w:p w:rsidR="00681D49" w:rsidRPr="00DF386C" w:rsidDel="00326E44" w:rsidRDefault="00681D49" w:rsidP="00E2676A">
                              <w:pPr>
                                <w:rPr>
                                  <w:del w:id="201" w:author="Ministry of Education" w:date="2012-11-08T12:03:00Z"/>
                                  <w:rFonts w:ascii="Arial" w:hAnsi="Arial"/>
                                </w:rPr>
                              </w:pPr>
                              <w:del w:id="202" w:author="Ministry of Education" w:date="2012-11-08T12:03:00Z">
                                <w:r w:rsidRPr="00DF386C" w:rsidDel="00326E44">
                                  <w:rPr>
                                    <w:rFonts w:ascii="Arial" w:hAnsi="Arial"/>
                                  </w:rPr>
                                  <w:delText>4. To provide a dynamic environment, which encourages children to do their best, supported by relevant resources</w:delText>
                                </w:r>
                              </w:del>
                              <w:ins w:id="203" w:author="Lois Christmas" w:date="2012-10-30T21:04:00Z">
                                <w:del w:id="204" w:author="Ministry of Education" w:date="2012-11-08T12:03:00Z">
                                  <w:r w:rsidDel="00326E44">
                                    <w:rPr>
                                      <w:rFonts w:ascii="Arial" w:hAnsi="Arial"/>
                                    </w:rPr>
                                    <w:delText xml:space="preserve"> – maybe </w:delText>
                                  </w:r>
                                </w:del>
                              </w:ins>
                              <w:ins w:id="205" w:author="Lois Christmas" w:date="2012-10-30T21:19:00Z">
                                <w:del w:id="206" w:author="Ministry of Education" w:date="2012-11-08T12:03:00Z">
                                  <w:r w:rsidDel="00326E44">
                                    <w:rPr>
                                      <w:rFonts w:ascii="Arial" w:hAnsi="Arial"/>
                                    </w:rPr>
                                    <w:delText xml:space="preserve">make this </w:delText>
                                  </w:r>
                                </w:del>
                              </w:ins>
                              <w:ins w:id="207" w:author="Lois Christmas" w:date="2012-10-30T21:04:00Z">
                                <w:del w:id="208" w:author="Ministry of Education" w:date="2012-11-08T12:03:00Z">
                                  <w:r w:rsidDel="00326E44">
                                    <w:rPr>
                                      <w:rFonts w:ascii="Arial" w:hAnsi="Arial"/>
                                    </w:rPr>
                                    <w:delText>No 2?</w:delText>
                                  </w:r>
                                </w:del>
                              </w:ins>
                            </w:p>
                            <w:p w:rsidR="00681D49" w:rsidRPr="00DF386C" w:rsidRDefault="00681D49" w:rsidP="00E2676A">
                              <w:pPr>
                                <w:rPr>
                                  <w:rFonts w:ascii="Arial" w:hAnsi="Arial"/>
                                </w:rPr>
                              </w:pPr>
                              <w:del w:id="209" w:author="Ministry of Education" w:date="2012-11-08T12:03:00Z">
                                <w:r w:rsidRPr="00DF386C" w:rsidDel="00326E44">
                                  <w:rPr>
                                    <w:rFonts w:ascii="Arial" w:hAnsi="Arial"/>
                                  </w:rPr>
                                  <w:delText>5. To provide a safe physical and emotional environment that promotes self esteem and a positive attitude towards work, participation and learning.</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266D8" id="_x0000_s1059" style="position:absolute;left:0;text-align:left;margin-left:373.05pt;margin-top:1.55pt;width:161.7pt;height:3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" strokecolor="#0f243e" strokeweight="2pt">
                  <v:textbox>
                    <w:txbxContent>
                      <w:p w:rsidR="00681D49" w:rsidRPr="00DF386C" w:rsidDel="00326E44" w:rsidRDefault="00681D49" w:rsidP="00E2676A">
                        <w:pPr>
                          <w:rPr>
                            <w:del w:id="331" w:author="Ministry of Education" w:date="2012-11-08T12:03:00Z"/>
                            <w:rFonts w:ascii="Arial" w:hAnsi="Arial"/>
                          </w:rPr>
                        </w:pPr>
                        <w:del w:id="332" w:author="Ministry of Education" w:date="2012-11-08T12:03:00Z">
                          <w:r w:rsidDel="00326E44">
                            <w:delText xml:space="preserve">1. </w:delText>
                          </w:r>
                          <w:r w:rsidRPr="00DF386C" w:rsidDel="00326E44">
                            <w:rPr>
                              <w:rFonts w:ascii="Arial" w:hAnsi="Arial"/>
                            </w:rPr>
                            <w:delText>Continue to enhance physical features of the school, in order to provide functional, flexible learning spaces</w:delText>
                          </w:r>
                        </w:del>
                      </w:p>
                      <w:p w:rsidR="00681D49" w:rsidRPr="00DF386C" w:rsidDel="00326E44" w:rsidRDefault="00681D49" w:rsidP="00E2676A">
                        <w:pPr>
                          <w:rPr>
                            <w:del w:id="333" w:author="Ministry of Education" w:date="2012-11-08T12:03:00Z"/>
                            <w:rFonts w:ascii="Arial" w:hAnsi="Arial"/>
                          </w:rPr>
                        </w:pPr>
                        <w:ins w:id="334" w:author="Lois Christmas" w:date="2012-10-30T21:06:00Z">
                          <w:del w:id="335" w:author="Ministry of Education" w:date="2012-11-08T12:03:00Z">
                            <w:r w:rsidDel="00326E44">
                              <w:rPr>
                                <w:rFonts w:ascii="Arial" w:hAnsi="Arial"/>
                              </w:rPr>
                              <w:delText xml:space="preserve">2. </w:delText>
                            </w:r>
                          </w:del>
                        </w:ins>
                        <w:del w:id="336" w:author="Ministry of Education" w:date="2012-11-08T12:03:00Z">
                          <w:r w:rsidRPr="00DF386C" w:rsidDel="00326E44">
                            <w:rPr>
                              <w:rFonts w:ascii="Arial" w:hAnsi="Arial"/>
                            </w:rPr>
                            <w:delText>2. To ensure a safe and secure environment</w:delText>
                          </w:r>
                        </w:del>
                        <w:ins w:id="337" w:author="Lois Christmas" w:date="2012-10-30T21:05:00Z">
                          <w:del w:id="338" w:author="Ministry of Education" w:date="2012-11-08T12:03:00Z">
                            <w:r w:rsidDel="00326E44">
                              <w:rPr>
                                <w:rFonts w:ascii="Arial" w:hAnsi="Arial"/>
                              </w:rPr>
                              <w:delText>Was a repeat of No 5.</w:delText>
                            </w:r>
                          </w:del>
                        </w:ins>
                      </w:p>
                      <w:p w:rsidR="00681D49" w:rsidRPr="00DF386C" w:rsidDel="00326E44" w:rsidRDefault="00681D49" w:rsidP="00E2676A">
                        <w:pPr>
                          <w:rPr>
                            <w:del w:id="339" w:author="Ministry of Education" w:date="2012-11-08T12:03:00Z"/>
                            <w:rFonts w:ascii="Arial" w:hAnsi="Arial"/>
                          </w:rPr>
                        </w:pPr>
                        <w:del w:id="340" w:author="Ministry of Education" w:date="2012-11-08T12:03:00Z">
                          <w:r w:rsidRPr="00DF386C" w:rsidDel="00326E44">
                            <w:rPr>
                              <w:rFonts w:ascii="Arial" w:hAnsi="Arial"/>
                            </w:rPr>
                            <w:delText xml:space="preserve">3. To teach children to appreciate the </w:delText>
                          </w:r>
                        </w:del>
                        <w:ins w:id="341" w:author="Lois Christmas" w:date="2012-10-30T21:03:00Z">
                          <w:del w:id="342" w:author="Ministry of Education" w:date="2012-11-08T12:03:00Z">
                            <w:r w:rsidDel="00326E44">
                              <w:rPr>
                                <w:rFonts w:ascii="Arial" w:hAnsi="Arial"/>
                              </w:rPr>
                              <w:delText xml:space="preserve">local and global </w:delText>
                            </w:r>
                          </w:del>
                        </w:ins>
                        <w:del w:id="343" w:author="Ministry of Education" w:date="2012-11-08T12:03:00Z">
                          <w:r w:rsidRPr="00DF386C" w:rsidDel="00326E44">
                            <w:rPr>
                              <w:rFonts w:ascii="Arial" w:hAnsi="Arial"/>
                            </w:rPr>
                            <w:delText xml:space="preserve">environment they live in </w:delText>
                          </w:r>
                        </w:del>
                        <w:ins w:id="344" w:author="Lois Christmas" w:date="2012-10-30T21:03:00Z">
                          <w:del w:id="345" w:author="Ministry of Education" w:date="2012-11-08T12:03:00Z">
                            <w:r w:rsidDel="00326E44">
                              <w:rPr>
                                <w:rFonts w:ascii="Arial" w:hAnsi="Arial"/>
                              </w:rPr>
                              <w:delText xml:space="preserve">through </w:delText>
                            </w:r>
                          </w:del>
                        </w:ins>
                        <w:del w:id="346" w:author="Ministry of Education" w:date="2012-11-08T12:03:00Z">
                          <w:r w:rsidRPr="00DF386C" w:rsidDel="00326E44">
                            <w:rPr>
                              <w:rFonts w:ascii="Arial" w:hAnsi="Arial"/>
                            </w:rPr>
                            <w:delText xml:space="preserve">– </w:delText>
                          </w:r>
                        </w:del>
                        <w:ins w:id="347" w:author="Lois Christmas" w:date="2012-10-30T21:04:00Z">
                          <w:del w:id="348" w:author="Ministry of Education" w:date="2012-11-08T12:03:00Z">
                            <w:r w:rsidDel="00326E44">
                              <w:rPr>
                                <w:rFonts w:ascii="Arial" w:hAnsi="Arial"/>
                              </w:rPr>
                              <w:delText xml:space="preserve">an emphasis on </w:delText>
                            </w:r>
                          </w:del>
                        </w:ins>
                        <w:del w:id="349" w:author="Ministry of Education" w:date="2012-11-08T12:03:00Z">
                          <w:r w:rsidRPr="00DF386C" w:rsidDel="00326E44">
                            <w:rPr>
                              <w:rFonts w:ascii="Arial" w:hAnsi="Arial"/>
                            </w:rPr>
                            <w:delText xml:space="preserve">sustainability / conversation </w:delText>
                          </w:r>
                        </w:del>
                        <w:ins w:id="350" w:author="Lois Christmas" w:date="2012-10-30T21:02:00Z">
                          <w:del w:id="351" w:author="Ministry of Education" w:date="2012-11-08T12:03:00Z">
                            <w:r w:rsidRPr="00DF386C" w:rsidDel="00326E44">
                              <w:rPr>
                                <w:rFonts w:ascii="Arial" w:hAnsi="Arial"/>
                              </w:rPr>
                              <w:delText>c</w:delText>
                            </w:r>
                            <w:r w:rsidDel="00326E44">
                              <w:rPr>
                                <w:rFonts w:ascii="Arial" w:hAnsi="Arial"/>
                              </w:rPr>
                              <w:delText>onservation</w:delText>
                            </w:r>
                            <w:r w:rsidRPr="00DF386C" w:rsidDel="00326E44">
                              <w:rPr>
                                <w:rFonts w:ascii="Arial" w:hAnsi="Arial"/>
                              </w:rPr>
                              <w:delText xml:space="preserve"> </w:delText>
                            </w:r>
                          </w:del>
                        </w:ins>
                        <w:del w:id="352" w:author="Ministry of Education" w:date="2012-11-08T12:03:00Z">
                          <w:r w:rsidRPr="00DF386C" w:rsidDel="00326E44">
                            <w:rPr>
                              <w:rFonts w:ascii="Arial" w:hAnsi="Arial"/>
                            </w:rPr>
                            <w:delText xml:space="preserve">/ respect </w:delText>
                          </w:r>
                        </w:del>
                        <w:ins w:id="353" w:author="Lois Christmas" w:date="2012-10-30T21:02:00Z">
                          <w:del w:id="354" w:author="Ministry of Education" w:date="2012-11-08T12:03:00Z">
                            <w:r w:rsidDel="00326E44">
                              <w:rPr>
                                <w:rFonts w:ascii="Arial" w:hAnsi="Arial"/>
                              </w:rPr>
                              <w:delText>enterprise education</w:delText>
                            </w:r>
                          </w:del>
                        </w:ins>
                        <w:del w:id="355" w:author="Ministry of Education" w:date="2012-11-08T12:03:00Z">
                          <w:r w:rsidRPr="00DF386C" w:rsidDel="00326E44">
                            <w:rPr>
                              <w:rFonts w:ascii="Arial" w:hAnsi="Arial"/>
                            </w:rPr>
                            <w:delText>– from a global perspective</w:delText>
                          </w:r>
                        </w:del>
                      </w:p>
                      <w:p w:rsidR="00681D49" w:rsidRPr="00DF386C" w:rsidDel="00326E44" w:rsidRDefault="00681D49" w:rsidP="00E2676A">
                        <w:pPr>
                          <w:rPr>
                            <w:del w:id="356" w:author="Ministry of Education" w:date="2012-11-08T12:03:00Z"/>
                            <w:rFonts w:ascii="Arial" w:hAnsi="Arial"/>
                          </w:rPr>
                        </w:pPr>
                        <w:del w:id="357" w:author="Ministry of Education" w:date="2012-11-08T12:03:00Z">
                          <w:r w:rsidRPr="00DF386C" w:rsidDel="00326E44">
                            <w:rPr>
                              <w:rFonts w:ascii="Arial" w:hAnsi="Arial"/>
                            </w:rPr>
                            <w:delText>4. To provide a dynamic environment, which encourages children to do their best, supported by relevant resources</w:delText>
                          </w:r>
                        </w:del>
                        <w:ins w:id="358" w:author="Lois Christmas" w:date="2012-10-30T21:04:00Z">
                          <w:del w:id="359" w:author="Ministry of Education" w:date="2012-11-08T12:03:00Z">
                            <w:r w:rsidDel="00326E44">
                              <w:rPr>
                                <w:rFonts w:ascii="Arial" w:hAnsi="Arial"/>
                              </w:rPr>
                              <w:delText xml:space="preserve"> – maybe </w:delText>
                            </w:r>
                          </w:del>
                        </w:ins>
                        <w:ins w:id="360" w:author="Lois Christmas" w:date="2012-10-30T21:19:00Z">
                          <w:del w:id="361" w:author="Ministry of Education" w:date="2012-11-08T12:03:00Z">
                            <w:r w:rsidDel="00326E44">
                              <w:rPr>
                                <w:rFonts w:ascii="Arial" w:hAnsi="Arial"/>
                              </w:rPr>
                              <w:delText xml:space="preserve">make this </w:delText>
                            </w:r>
                          </w:del>
                        </w:ins>
                        <w:ins w:id="362" w:author="Lois Christmas" w:date="2012-10-30T21:04:00Z">
                          <w:del w:id="363" w:author="Ministry of Education" w:date="2012-11-08T12:03:00Z">
                            <w:r w:rsidDel="00326E44">
                              <w:rPr>
                                <w:rFonts w:ascii="Arial" w:hAnsi="Arial"/>
                              </w:rPr>
                              <w:delText>No 2?</w:delText>
                            </w:r>
                          </w:del>
                        </w:ins>
                      </w:p>
                      <w:p w:rsidR="00681D49" w:rsidRPr="00DF386C" w:rsidRDefault="00681D49" w:rsidP="00E2676A">
                        <w:pPr>
                          <w:rPr>
                            <w:rFonts w:ascii="Arial" w:hAnsi="Arial"/>
                          </w:rPr>
                        </w:pPr>
                        <w:del w:id="364" w:author="Ministry of Education" w:date="2012-11-08T12:03:00Z">
                          <w:r w:rsidRPr="00DF386C" w:rsidDel="00326E44">
                            <w:rPr>
                              <w:rFonts w:ascii="Arial" w:hAnsi="Arial"/>
                            </w:rPr>
                            <w:delText>5. To provide a safe physical and emotional environment that promotes self esteem and a positive attitude towards work, participation and learning.</w:delText>
                          </w:r>
                        </w:del>
                      </w:p>
                    </w:txbxContent>
                  </v:textbox>
                </v:roundrect>
              </w:pict>
            </mc:Fallback>
          </mc:AlternateContent>
        </w:r>
        <w:r w:rsidRPr="00504158" w:rsidDel="00326E44">
          <w:rPr>
            <w:rFonts w:ascii="Arial" w:hAnsi="Arial"/>
            <w:noProof/>
            <w:sz w:val="22"/>
            <w:lang w:val="en-US"/>
            <w:rPrChange w:id="210" w:author="Unknown">
              <w:rPr>
                <w:noProof/>
                <w:lang w:val="en-US"/>
              </w:rPr>
            </w:rPrChange>
          </w:rPr>
          <mc:AlternateContent>
            <mc:Choice Requires="wps">
              <w:drawing>
                <wp:anchor distT="0" distB="0" distL="114300" distR="114300" simplePos="0" relativeHeight="251996160" behindDoc="0" locked="0" layoutInCell="1" allowOverlap="1" wp14:anchorId="78E0B80D" wp14:editId="6001B352">
                  <wp:simplePos x="0" y="0"/>
                  <wp:positionH relativeFrom="column">
                    <wp:posOffset>7318375</wp:posOffset>
                  </wp:positionH>
                  <wp:positionV relativeFrom="paragraph">
                    <wp:posOffset>19685</wp:posOffset>
                  </wp:positionV>
                  <wp:extent cx="2053590" cy="3886200"/>
                  <wp:effectExtent l="0" t="0" r="29210" b="25400"/>
                  <wp:wrapNone/>
                  <wp:docPr id="74"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3886200"/>
                          </a:xfrm>
                          <a:prstGeom prst="roundRect">
                            <a:avLst>
                              <a:gd name="adj" fmla="val 16667"/>
                            </a:avLst>
                          </a:prstGeom>
                          <a:solidFill>
                            <a:srgbClr val="FFFFFF"/>
                          </a:solidFill>
                          <a:ln w="25400">
                            <a:solidFill>
                              <a:srgbClr val="0F243E"/>
                            </a:solidFill>
                            <a:round/>
                            <a:headEnd/>
                            <a:tailEnd/>
                          </a:ln>
                        </wps:spPr>
                        <wps:txbx>
                          <w:txbxContent>
                            <w:p w:rsidR="00681D49" w:rsidRPr="00DF386C" w:rsidDel="00326E44" w:rsidRDefault="00681D49" w:rsidP="00E2676A">
                              <w:pPr>
                                <w:rPr>
                                  <w:del w:id="211" w:author="Ministry of Education" w:date="2012-11-08T12:03:00Z"/>
                                  <w:rFonts w:ascii="Arial" w:hAnsi="Arial"/>
                                  <w:sz w:val="18"/>
                                  <w:szCs w:val="18"/>
                                </w:rPr>
                              </w:pPr>
                              <w:del w:id="212" w:author="Ministry of Education" w:date="2012-11-08T12:03:00Z">
                                <w:r w:rsidDel="00326E44">
                                  <w:delText xml:space="preserve">1. </w:delText>
                                </w:r>
                                <w:r w:rsidRPr="00DF386C" w:rsidDel="00326E44">
                                  <w:rPr>
                                    <w:rFonts w:ascii="Arial" w:hAnsi="Arial"/>
                                    <w:sz w:val="18"/>
                                    <w:szCs w:val="18"/>
                                  </w:rPr>
                                  <w:delText>To build positive partnerships with local community / iwi to enhance children’s learning</w:delText>
                                </w:r>
                              </w:del>
                            </w:p>
                            <w:p w:rsidR="00681D49" w:rsidRPr="00DF386C" w:rsidDel="00326E44" w:rsidRDefault="00681D49" w:rsidP="00E2676A">
                              <w:pPr>
                                <w:rPr>
                                  <w:del w:id="213" w:author="Ministry of Education" w:date="2012-11-08T12:03:00Z"/>
                                  <w:rFonts w:ascii="Arial" w:hAnsi="Arial"/>
                                  <w:sz w:val="18"/>
                                  <w:szCs w:val="18"/>
                                </w:rPr>
                              </w:pPr>
                              <w:del w:id="214" w:author="Ministry of Education" w:date="2012-11-08T12:03:00Z">
                                <w:r w:rsidRPr="00DF386C" w:rsidDel="00326E44">
                                  <w:rPr>
                                    <w:rFonts w:ascii="Arial" w:hAnsi="Arial"/>
                                    <w:sz w:val="18"/>
                                    <w:szCs w:val="18"/>
                                  </w:rPr>
                                  <w:delText>2. To promote the special character of our school within the wider community</w:delText>
                                </w:r>
                              </w:del>
                            </w:p>
                            <w:p w:rsidR="00681D49" w:rsidRPr="00DF386C" w:rsidDel="00326E44" w:rsidRDefault="00681D49" w:rsidP="00E2676A">
                              <w:pPr>
                                <w:rPr>
                                  <w:del w:id="215" w:author="Ministry of Education" w:date="2012-11-08T12:03:00Z"/>
                                  <w:rFonts w:ascii="Arial" w:hAnsi="Arial"/>
                                  <w:sz w:val="18"/>
                                  <w:szCs w:val="18"/>
                                </w:rPr>
                              </w:pPr>
                              <w:del w:id="216" w:author="Ministry of Education" w:date="2012-11-08T12:03:00Z">
                                <w:r w:rsidRPr="00DF386C" w:rsidDel="00326E44">
                                  <w:rPr>
                                    <w:rFonts w:ascii="Arial" w:hAnsi="Arial"/>
                                    <w:sz w:val="18"/>
                                    <w:szCs w:val="18"/>
                                  </w:rPr>
                                  <w:delText>3. To create a curriculum that meets and reflects the needs of the local community</w:delText>
                                </w:r>
                              </w:del>
                            </w:p>
                            <w:p w:rsidR="00681D49" w:rsidRPr="00DF386C" w:rsidDel="00326E44" w:rsidRDefault="00681D49" w:rsidP="00E2676A">
                              <w:pPr>
                                <w:rPr>
                                  <w:del w:id="217" w:author="Ministry of Education" w:date="2012-11-08T12:03:00Z"/>
                                  <w:rFonts w:ascii="Arial" w:hAnsi="Arial"/>
                                  <w:sz w:val="18"/>
                                  <w:szCs w:val="18"/>
                                </w:rPr>
                              </w:pPr>
                              <w:del w:id="218" w:author="Ministry of Education" w:date="2012-11-08T12:03:00Z">
                                <w:r w:rsidRPr="00DF386C" w:rsidDel="00326E44">
                                  <w:rPr>
                                    <w:rFonts w:ascii="Arial" w:hAnsi="Arial"/>
                                    <w:sz w:val="18"/>
                                    <w:szCs w:val="18"/>
                                  </w:rPr>
                                  <w:delText>4. To develop a learning community that values, develops, and understands its people</w:delText>
                                </w:r>
                              </w:del>
                            </w:p>
                            <w:p w:rsidR="00681D49" w:rsidRPr="00DF386C" w:rsidDel="00326E44" w:rsidRDefault="00681D49" w:rsidP="00E2676A">
                              <w:pPr>
                                <w:rPr>
                                  <w:del w:id="219" w:author="Ministry of Education" w:date="2012-11-08T12:03:00Z"/>
                                  <w:rFonts w:ascii="Arial" w:hAnsi="Arial"/>
                                  <w:sz w:val="18"/>
                                  <w:szCs w:val="18"/>
                                </w:rPr>
                              </w:pPr>
                              <w:del w:id="220" w:author="Ministry of Education" w:date="2012-11-08T12:03:00Z">
                                <w:r w:rsidRPr="00DF386C" w:rsidDel="00326E44">
                                  <w:rPr>
                                    <w:rFonts w:ascii="Arial" w:hAnsi="Arial"/>
                                    <w:sz w:val="18"/>
                                    <w:szCs w:val="18"/>
                                  </w:rPr>
                                  <w:delText xml:space="preserve">5. To develop the staff into a community of learners through professional learning and </w:delText>
                                </w:r>
                              </w:del>
                              <w:ins w:id="221" w:author="Lois Christmas" w:date="2012-10-30T21:06:00Z">
                                <w:del w:id="222" w:author="Ministry of Education" w:date="2012-11-08T12:03:00Z">
                                  <w:r w:rsidDel="00326E44">
                                    <w:rPr>
                                      <w:rFonts w:ascii="Arial" w:hAnsi="Arial"/>
                                      <w:sz w:val="18"/>
                                      <w:szCs w:val="18"/>
                                    </w:rPr>
                                    <w:delText xml:space="preserve"> useful </w:delText>
                                  </w:r>
                                </w:del>
                              </w:ins>
                              <w:del w:id="223" w:author="Ministry of Education" w:date="2012-11-08T12:03:00Z">
                                <w:r w:rsidRPr="00DF386C" w:rsidDel="00326E44">
                                  <w:rPr>
                                    <w:rFonts w:ascii="Arial" w:hAnsi="Arial"/>
                                    <w:sz w:val="18"/>
                                    <w:szCs w:val="18"/>
                                  </w:rPr>
                                  <w:delText>performance management</w:delText>
                                </w:r>
                              </w:del>
                              <w:ins w:id="224" w:author="Lois Christmas" w:date="2012-10-30T21:06:00Z">
                                <w:del w:id="225" w:author="Ministry of Education" w:date="2012-11-08T12:03:00Z">
                                  <w:r w:rsidDel="00326E44">
                                    <w:rPr>
                                      <w:rFonts w:ascii="Arial" w:hAnsi="Arial"/>
                                      <w:sz w:val="18"/>
                                      <w:szCs w:val="18"/>
                                    </w:rPr>
                                    <w:delText xml:space="preserve"> processes</w:delText>
                                  </w:r>
                                </w:del>
                              </w:ins>
                            </w:p>
                            <w:p w:rsidR="00681D49" w:rsidRPr="00DF386C" w:rsidDel="00326E44" w:rsidRDefault="00681D49" w:rsidP="00E2676A">
                              <w:pPr>
                                <w:rPr>
                                  <w:del w:id="226" w:author="Ministry of Education" w:date="2012-11-08T12:03:00Z"/>
                                  <w:rFonts w:ascii="Arial" w:hAnsi="Arial"/>
                                  <w:sz w:val="18"/>
                                  <w:szCs w:val="18"/>
                                </w:rPr>
                              </w:pPr>
                              <w:del w:id="227" w:author="Ministry of Education" w:date="2012-11-08T12:03:00Z">
                                <w:r w:rsidRPr="00DF386C" w:rsidDel="00326E44">
                                  <w:rPr>
                                    <w:rFonts w:ascii="Arial" w:hAnsi="Arial"/>
                                    <w:sz w:val="18"/>
                                    <w:szCs w:val="18"/>
                                  </w:rPr>
                                  <w:delText>6. To communicate and share learning with our whole community</w:delText>
                                </w:r>
                              </w:del>
                            </w:p>
                            <w:p w:rsidR="00681D49" w:rsidRPr="00DF386C" w:rsidRDefault="00681D49" w:rsidP="00E2676A">
                              <w:pPr>
                                <w:rPr>
                                  <w:rFonts w:ascii="Arial" w:hAnsi="Arial"/>
                                  <w:sz w:val="18"/>
                                  <w:szCs w:val="18"/>
                                </w:rPr>
                              </w:pPr>
                              <w:del w:id="228" w:author="Ministry of Education" w:date="2012-11-08T12:03:00Z">
                                <w:r w:rsidRPr="00DF386C" w:rsidDel="00326E44">
                                  <w:rPr>
                                    <w:rFonts w:ascii="Arial" w:hAnsi="Arial"/>
                                    <w:sz w:val="18"/>
                                    <w:szCs w:val="18"/>
                                  </w:rPr>
                                  <w:delText>7. To communicate effectively with our children, staff, parents and community</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0B80D" id="_x0000_s1060" style="position:absolute;left:0;text-align:left;margin-left:576.25pt;margin-top:1.55pt;width:161.7pt;height:30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" strokecolor="#0f243e" strokeweight="2pt">
                  <v:textbox>
                    <w:txbxContent>
                      <w:p w:rsidR="00681D49" w:rsidRPr="00DF386C" w:rsidDel="00326E44" w:rsidRDefault="00681D49" w:rsidP="00E2676A">
                        <w:pPr>
                          <w:rPr>
                            <w:del w:id="384" w:author="Ministry of Education" w:date="2012-11-08T12:03:00Z"/>
                            <w:rFonts w:ascii="Arial" w:hAnsi="Arial"/>
                            <w:sz w:val="18"/>
                            <w:szCs w:val="18"/>
                          </w:rPr>
                        </w:pPr>
                        <w:del w:id="385" w:author="Ministry of Education" w:date="2012-11-08T12:03:00Z">
                          <w:r w:rsidDel="00326E44">
                            <w:delText xml:space="preserve">1. </w:delText>
                          </w:r>
                          <w:r w:rsidRPr="00DF386C" w:rsidDel="00326E44">
                            <w:rPr>
                              <w:rFonts w:ascii="Arial" w:hAnsi="Arial"/>
                              <w:sz w:val="18"/>
                              <w:szCs w:val="18"/>
                            </w:rPr>
                            <w:delText>To build positive partnerships with local community / iwi to enhance children’s learning</w:delText>
                          </w:r>
                        </w:del>
                      </w:p>
                      <w:p w:rsidR="00681D49" w:rsidRPr="00DF386C" w:rsidDel="00326E44" w:rsidRDefault="00681D49" w:rsidP="00E2676A">
                        <w:pPr>
                          <w:rPr>
                            <w:del w:id="386" w:author="Ministry of Education" w:date="2012-11-08T12:03:00Z"/>
                            <w:rFonts w:ascii="Arial" w:hAnsi="Arial"/>
                            <w:sz w:val="18"/>
                            <w:szCs w:val="18"/>
                          </w:rPr>
                        </w:pPr>
                        <w:del w:id="387" w:author="Ministry of Education" w:date="2012-11-08T12:03:00Z">
                          <w:r w:rsidRPr="00DF386C" w:rsidDel="00326E44">
                            <w:rPr>
                              <w:rFonts w:ascii="Arial" w:hAnsi="Arial"/>
                              <w:sz w:val="18"/>
                              <w:szCs w:val="18"/>
                            </w:rPr>
                            <w:delText>2. To promote the special character of our school within the wider community</w:delText>
                          </w:r>
                        </w:del>
                      </w:p>
                      <w:p w:rsidR="00681D49" w:rsidRPr="00DF386C" w:rsidDel="00326E44" w:rsidRDefault="00681D49" w:rsidP="00E2676A">
                        <w:pPr>
                          <w:rPr>
                            <w:del w:id="388" w:author="Ministry of Education" w:date="2012-11-08T12:03:00Z"/>
                            <w:rFonts w:ascii="Arial" w:hAnsi="Arial"/>
                            <w:sz w:val="18"/>
                            <w:szCs w:val="18"/>
                          </w:rPr>
                        </w:pPr>
                        <w:del w:id="389" w:author="Ministry of Education" w:date="2012-11-08T12:03:00Z">
                          <w:r w:rsidRPr="00DF386C" w:rsidDel="00326E44">
                            <w:rPr>
                              <w:rFonts w:ascii="Arial" w:hAnsi="Arial"/>
                              <w:sz w:val="18"/>
                              <w:szCs w:val="18"/>
                            </w:rPr>
                            <w:delText>3. To create a curriculum that meets and reflects the needs of the local community</w:delText>
                          </w:r>
                        </w:del>
                      </w:p>
                      <w:p w:rsidR="00681D49" w:rsidRPr="00DF386C" w:rsidDel="00326E44" w:rsidRDefault="00681D49" w:rsidP="00E2676A">
                        <w:pPr>
                          <w:rPr>
                            <w:del w:id="390" w:author="Ministry of Education" w:date="2012-11-08T12:03:00Z"/>
                            <w:rFonts w:ascii="Arial" w:hAnsi="Arial"/>
                            <w:sz w:val="18"/>
                            <w:szCs w:val="18"/>
                          </w:rPr>
                        </w:pPr>
                        <w:del w:id="391" w:author="Ministry of Education" w:date="2012-11-08T12:03:00Z">
                          <w:r w:rsidRPr="00DF386C" w:rsidDel="00326E44">
                            <w:rPr>
                              <w:rFonts w:ascii="Arial" w:hAnsi="Arial"/>
                              <w:sz w:val="18"/>
                              <w:szCs w:val="18"/>
                            </w:rPr>
                            <w:delText>4. To develop a learning community that values, develops, and understands its people</w:delText>
                          </w:r>
                        </w:del>
                      </w:p>
                      <w:p w:rsidR="00681D49" w:rsidRPr="00DF386C" w:rsidDel="00326E44" w:rsidRDefault="00681D49" w:rsidP="00E2676A">
                        <w:pPr>
                          <w:rPr>
                            <w:del w:id="392" w:author="Ministry of Education" w:date="2012-11-08T12:03:00Z"/>
                            <w:rFonts w:ascii="Arial" w:hAnsi="Arial"/>
                            <w:sz w:val="18"/>
                            <w:szCs w:val="18"/>
                          </w:rPr>
                        </w:pPr>
                        <w:del w:id="393" w:author="Ministry of Education" w:date="2012-11-08T12:03:00Z">
                          <w:r w:rsidRPr="00DF386C" w:rsidDel="00326E44">
                            <w:rPr>
                              <w:rFonts w:ascii="Arial" w:hAnsi="Arial"/>
                              <w:sz w:val="18"/>
                              <w:szCs w:val="18"/>
                            </w:rPr>
                            <w:delText xml:space="preserve">5. To develop the staff into a community of learners through professional learning and </w:delText>
                          </w:r>
                        </w:del>
                        <w:ins w:id="394" w:author="Lois Christmas" w:date="2012-10-30T21:06:00Z">
                          <w:del w:id="395" w:author="Ministry of Education" w:date="2012-11-08T12:03:00Z">
                            <w:r w:rsidDel="00326E44">
                              <w:rPr>
                                <w:rFonts w:ascii="Arial" w:hAnsi="Arial"/>
                                <w:sz w:val="18"/>
                                <w:szCs w:val="18"/>
                              </w:rPr>
                              <w:delText xml:space="preserve"> useful </w:delText>
                            </w:r>
                          </w:del>
                        </w:ins>
                        <w:del w:id="396" w:author="Ministry of Education" w:date="2012-11-08T12:03:00Z">
                          <w:r w:rsidRPr="00DF386C" w:rsidDel="00326E44">
                            <w:rPr>
                              <w:rFonts w:ascii="Arial" w:hAnsi="Arial"/>
                              <w:sz w:val="18"/>
                              <w:szCs w:val="18"/>
                            </w:rPr>
                            <w:delText>performance management</w:delText>
                          </w:r>
                        </w:del>
                        <w:ins w:id="397" w:author="Lois Christmas" w:date="2012-10-30T21:06:00Z">
                          <w:del w:id="398" w:author="Ministry of Education" w:date="2012-11-08T12:03:00Z">
                            <w:r w:rsidDel="00326E44">
                              <w:rPr>
                                <w:rFonts w:ascii="Arial" w:hAnsi="Arial"/>
                                <w:sz w:val="18"/>
                                <w:szCs w:val="18"/>
                              </w:rPr>
                              <w:delText xml:space="preserve"> processes</w:delText>
                            </w:r>
                          </w:del>
                        </w:ins>
                      </w:p>
                      <w:p w:rsidR="00681D49" w:rsidRPr="00DF386C" w:rsidDel="00326E44" w:rsidRDefault="00681D49" w:rsidP="00E2676A">
                        <w:pPr>
                          <w:rPr>
                            <w:del w:id="399" w:author="Ministry of Education" w:date="2012-11-08T12:03:00Z"/>
                            <w:rFonts w:ascii="Arial" w:hAnsi="Arial"/>
                            <w:sz w:val="18"/>
                            <w:szCs w:val="18"/>
                          </w:rPr>
                        </w:pPr>
                        <w:del w:id="400" w:author="Ministry of Education" w:date="2012-11-08T12:03:00Z">
                          <w:r w:rsidRPr="00DF386C" w:rsidDel="00326E44">
                            <w:rPr>
                              <w:rFonts w:ascii="Arial" w:hAnsi="Arial"/>
                              <w:sz w:val="18"/>
                              <w:szCs w:val="18"/>
                            </w:rPr>
                            <w:delText>6. To communicate and share learning with our whole community</w:delText>
                          </w:r>
                        </w:del>
                      </w:p>
                      <w:p w:rsidR="00681D49" w:rsidRPr="00DF386C" w:rsidRDefault="00681D49" w:rsidP="00E2676A">
                        <w:pPr>
                          <w:rPr>
                            <w:rFonts w:ascii="Arial" w:hAnsi="Arial"/>
                            <w:sz w:val="18"/>
                            <w:szCs w:val="18"/>
                          </w:rPr>
                        </w:pPr>
                        <w:del w:id="401" w:author="Ministry of Education" w:date="2012-11-08T12:03:00Z">
                          <w:r w:rsidRPr="00DF386C" w:rsidDel="00326E44">
                            <w:rPr>
                              <w:rFonts w:ascii="Arial" w:hAnsi="Arial"/>
                              <w:sz w:val="18"/>
                              <w:szCs w:val="18"/>
                            </w:rPr>
                            <w:delText>7. To communicate effectively with our children, staff, parents and community</w:delText>
                          </w:r>
                        </w:del>
                      </w:p>
                    </w:txbxContent>
                  </v:textbox>
                </v:roundrect>
              </w:pict>
            </mc:Fallback>
          </mc:AlternateContent>
        </w:r>
      </w:del>
      <w:del w:id="229" w:author="Ministry of Education" w:date="2012-11-08T11:09:00Z">
        <w:r w:rsidRPr="00504158" w:rsidDel="00630F8B">
          <w:rPr>
            <w:rFonts w:ascii="Arial" w:hAnsi="Arial"/>
            <w:noProof/>
            <w:sz w:val="22"/>
            <w:lang w:val="en-US"/>
            <w:rPrChange w:id="230" w:author="Unknown">
              <w:rPr>
                <w:noProof/>
                <w:lang w:val="en-US"/>
              </w:rPr>
            </w:rPrChange>
          </w:rPr>
          <mc:AlternateContent>
            <mc:Choice Requires="wps">
              <w:drawing>
                <wp:anchor distT="0" distB="0" distL="114300" distR="114300" simplePos="0" relativeHeight="251994112" behindDoc="0" locked="0" layoutInCell="1" allowOverlap="1" wp14:anchorId="3C494082" wp14:editId="613C8E65">
                  <wp:simplePos x="0" y="0"/>
                  <wp:positionH relativeFrom="column">
                    <wp:posOffset>2268220</wp:posOffset>
                  </wp:positionH>
                  <wp:positionV relativeFrom="paragraph">
                    <wp:posOffset>19685</wp:posOffset>
                  </wp:positionV>
                  <wp:extent cx="2053590" cy="3886200"/>
                  <wp:effectExtent l="0" t="0" r="29210" b="25400"/>
                  <wp:wrapNone/>
                  <wp:docPr id="75"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3886200"/>
                          </a:xfrm>
                          <a:prstGeom prst="roundRect">
                            <a:avLst>
                              <a:gd name="adj" fmla="val 16667"/>
                            </a:avLst>
                          </a:prstGeom>
                          <a:solidFill>
                            <a:srgbClr val="FFFFFF"/>
                          </a:solidFill>
                          <a:ln w="25400">
                            <a:solidFill>
                              <a:srgbClr val="0F243E"/>
                            </a:solidFill>
                            <a:round/>
                            <a:headEnd/>
                            <a:tailEnd/>
                          </a:ln>
                        </wps:spPr>
                        <wps:txbx>
                          <w:txbxContent>
                            <w:p w:rsidR="00681D49" w:rsidRPr="00DF386C" w:rsidDel="00630F8B" w:rsidRDefault="00681D49" w:rsidP="00E2676A">
                              <w:pPr>
                                <w:rPr>
                                  <w:del w:id="231" w:author="Ministry of Education" w:date="2012-11-08T11:09:00Z"/>
                                  <w:rFonts w:ascii="Arial" w:hAnsi="Arial"/>
                                </w:rPr>
                              </w:pPr>
                              <w:del w:id="232" w:author="Ministry of Education" w:date="2012-11-08T11:09:00Z">
                                <w:r w:rsidDel="00630F8B">
                                  <w:delText xml:space="preserve">1. </w:delText>
                                </w:r>
                                <w:r w:rsidRPr="00DF386C" w:rsidDel="00630F8B">
                                  <w:rPr>
                                    <w:rFonts w:ascii="Arial" w:hAnsi="Arial"/>
                                  </w:rPr>
                                  <w:delText>To prepare our children for the future needs for learning</w:delText>
                                </w:r>
                              </w:del>
                              <w:ins w:id="233" w:author="Lois Christmas" w:date="2012-10-30T20:59:00Z">
                                <w:del w:id="234" w:author="Ministry of Education" w:date="2012-11-08T11:09:00Z">
                                  <w:r w:rsidDel="00630F8B">
                                    <w:rPr>
                                      <w:rFonts w:ascii="Arial" w:hAnsi="Arial"/>
                                    </w:rPr>
                                    <w:delText>to be competent adults in a global society</w:delText>
                                  </w:r>
                                </w:del>
                              </w:ins>
                            </w:p>
                            <w:p w:rsidR="00681D49" w:rsidRPr="00DF386C" w:rsidDel="00630F8B" w:rsidRDefault="00681D49" w:rsidP="00E2676A">
                              <w:pPr>
                                <w:rPr>
                                  <w:del w:id="235" w:author="Ministry of Education" w:date="2012-11-08T11:09:00Z"/>
                                  <w:rFonts w:ascii="Arial" w:hAnsi="Arial"/>
                                </w:rPr>
                              </w:pPr>
                              <w:del w:id="236" w:author="Ministry of Education" w:date="2012-11-08T11:09:00Z">
                                <w:r w:rsidRPr="00DF386C" w:rsidDel="00630F8B">
                                  <w:rPr>
                                    <w:rFonts w:ascii="Arial" w:hAnsi="Arial"/>
                                  </w:rPr>
                                  <w:delText>2. To provide adaptive resources, tools and technology for E-Learning</w:delText>
                                </w:r>
                              </w:del>
                              <w:ins w:id="237" w:author="Lois Christmas" w:date="2012-10-30T21:00:00Z">
                                <w:del w:id="238" w:author="Ministry of Education" w:date="2012-11-08T11:09:00Z">
                                  <w:r w:rsidDel="00630F8B">
                                    <w:rPr>
                                      <w:rFonts w:ascii="Arial" w:hAnsi="Arial"/>
                                    </w:rPr>
                                    <w:delText>to support and enhance learning</w:delText>
                                  </w:r>
                                </w:del>
                              </w:ins>
                              <w:del w:id="239" w:author="Ministry of Education" w:date="2012-11-08T11:09:00Z">
                                <w:r w:rsidRPr="00DF386C" w:rsidDel="00630F8B">
                                  <w:rPr>
                                    <w:rFonts w:ascii="Arial" w:hAnsi="Arial"/>
                                  </w:rPr>
                                  <w:delText xml:space="preserve"> and ICT</w:delText>
                                </w:r>
                              </w:del>
                            </w:p>
                            <w:p w:rsidR="00681D49" w:rsidRPr="00DF386C" w:rsidDel="00630F8B" w:rsidRDefault="00681D49" w:rsidP="00E2676A">
                              <w:pPr>
                                <w:rPr>
                                  <w:del w:id="240" w:author="Ministry of Education" w:date="2012-11-08T11:09:00Z"/>
                                  <w:rFonts w:ascii="Arial" w:hAnsi="Arial"/>
                                </w:rPr>
                              </w:pPr>
                              <w:del w:id="241" w:author="Ministry of Education" w:date="2012-11-08T11:09:00Z">
                                <w:r w:rsidRPr="00DF386C" w:rsidDel="00630F8B">
                                  <w:rPr>
                                    <w:rFonts w:ascii="Arial" w:hAnsi="Arial"/>
                                  </w:rPr>
                                  <w:delText>3. To ignite a passion that will create a life long learner</w:delText>
                                </w:r>
                              </w:del>
                            </w:p>
                            <w:p w:rsidR="00681D49" w:rsidRPr="00DF386C" w:rsidDel="00630F8B" w:rsidRDefault="00681D49" w:rsidP="00E2676A">
                              <w:pPr>
                                <w:rPr>
                                  <w:del w:id="242" w:author="Ministry of Education" w:date="2012-11-08T11:09:00Z"/>
                                  <w:rFonts w:ascii="Arial" w:hAnsi="Arial"/>
                                </w:rPr>
                              </w:pPr>
                              <w:del w:id="243" w:author="Ministry of Education" w:date="2012-11-08T11:09:00Z">
                                <w:r w:rsidRPr="00DF386C" w:rsidDel="00630F8B">
                                  <w:rPr>
                                    <w:rFonts w:ascii="Arial" w:hAnsi="Arial"/>
                                  </w:rPr>
                                  <w:delText>4. To create a culture of discovery, creative thinking and innovation</w:delText>
                                </w:r>
                              </w:del>
                            </w:p>
                            <w:p w:rsidR="00681D49" w:rsidRPr="00DF386C" w:rsidDel="00630F8B" w:rsidRDefault="00681D49" w:rsidP="00E2676A">
                              <w:pPr>
                                <w:rPr>
                                  <w:del w:id="244" w:author="Ministry of Education" w:date="2012-11-08T11:09:00Z"/>
                                  <w:rFonts w:ascii="Arial" w:hAnsi="Arial"/>
                                </w:rPr>
                              </w:pPr>
                              <w:del w:id="245" w:author="Ministry of Education" w:date="2012-11-08T11:09:00Z">
                                <w:r w:rsidRPr="00DF386C" w:rsidDel="00630F8B">
                                  <w:rPr>
                                    <w:rFonts w:ascii="Arial" w:hAnsi="Arial"/>
                                  </w:rPr>
                                  <w:delText>5. To participate in the Greater Christchurch Education Renewal Cluster</w:delText>
                                </w:r>
                              </w:del>
                            </w:p>
                            <w:p w:rsidR="00681D49" w:rsidRPr="00DF386C" w:rsidDel="00630F8B" w:rsidRDefault="00681D49" w:rsidP="00E2676A">
                              <w:pPr>
                                <w:rPr>
                                  <w:del w:id="246" w:author="Ministry of Education" w:date="2012-11-08T11:09:00Z"/>
                                  <w:rFonts w:ascii="Arial" w:hAnsi="Arial"/>
                                </w:rPr>
                              </w:pPr>
                              <w:del w:id="247" w:author="Ministry of Education" w:date="2012-11-08T11:09:00Z">
                                <w:r w:rsidRPr="00DF386C" w:rsidDel="00630F8B">
                                  <w:rPr>
                                    <w:rFonts w:ascii="Arial" w:hAnsi="Arial"/>
                                  </w:rPr>
                                  <w:delText>6. To develop and encourage on-going community involvement in the school environment</w:delText>
                                </w:r>
                              </w:del>
                            </w:p>
                            <w:p w:rsidR="00681D49" w:rsidRPr="00DF386C" w:rsidDel="00630F8B" w:rsidRDefault="00681D49" w:rsidP="00E2676A">
                              <w:pPr>
                                <w:rPr>
                                  <w:del w:id="248" w:author="Ministry of Education" w:date="2012-11-08T11:09:00Z"/>
                                  <w:rFonts w:ascii="Arial" w:hAnsi="Arial"/>
                                </w:rPr>
                              </w:pPr>
                              <w:ins w:id="249" w:author="Lois Christmas" w:date="2012-10-30T21:01:00Z">
                                <w:del w:id="250" w:author="Ministry of Education" w:date="2012-11-08T11:09:00Z">
                                  <w:r w:rsidDel="00630F8B">
                                    <w:rPr>
                                      <w:rFonts w:ascii="Arial" w:hAnsi="Arial"/>
                                    </w:rPr>
                                    <w:delText>6</w:delText>
                                  </w:r>
                                </w:del>
                              </w:ins>
                              <w:del w:id="251" w:author="Ministry of Education" w:date="2012-11-08T11:09:00Z">
                                <w:r w:rsidRPr="00DF386C" w:rsidDel="00630F8B">
                                  <w:rPr>
                                    <w:rFonts w:ascii="Arial" w:hAnsi="Arial"/>
                                  </w:rPr>
                                  <w:delText>7. To provide community knowledge and skills to learn and prosper in the 21</w:delText>
                                </w:r>
                                <w:r w:rsidRPr="00DF386C" w:rsidDel="00630F8B">
                                  <w:rPr>
                                    <w:rFonts w:ascii="Arial" w:hAnsi="Arial"/>
                                    <w:vertAlign w:val="superscript"/>
                                  </w:rPr>
                                  <w:delText>st</w:delText>
                                </w:r>
                                <w:r w:rsidRPr="00DF386C" w:rsidDel="00630F8B">
                                  <w:rPr>
                                    <w:rFonts w:ascii="Arial" w:hAnsi="Arial"/>
                                  </w:rPr>
                                  <w:delText xml:space="preserve"> Century</w:delText>
                                </w:r>
                              </w:del>
                              <w:ins w:id="252" w:author="Lois Christmas" w:date="2012-10-30T21:01:00Z">
                                <w:del w:id="253" w:author="Ministry of Education" w:date="2012-11-08T11:09:00Z">
                                  <w:r w:rsidDel="00630F8B">
                                    <w:rPr>
                                      <w:rFonts w:ascii="Arial" w:hAnsi="Arial"/>
                                    </w:rPr>
                                    <w:delText xml:space="preserve"> ???  Not sure I get this one in it</w:delText>
                                  </w:r>
                                </w:del>
                              </w:ins>
                              <w:ins w:id="254" w:author="Lois Christmas" w:date="2012-10-30T21:02:00Z">
                                <w:del w:id="255" w:author="Ministry of Education" w:date="2012-11-08T11:09:00Z">
                                  <w:r w:rsidDel="00630F8B">
                                    <w:rPr>
                                      <w:rFonts w:ascii="Arial" w:hAnsi="Arial"/>
                                    </w:rPr>
                                    <w:delText>’s current form</w:delText>
                                  </w:r>
                                </w:del>
                              </w:ins>
                            </w:p>
                            <w:p w:rsidR="00681D49" w:rsidRPr="00DF386C" w:rsidRDefault="00681D49" w:rsidP="00E2676A">
                              <w:pPr>
                                <w:jc w:val="cente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94082" id="_x0000_s1061" style="position:absolute;left:0;text-align:left;margin-left:178.6pt;margin-top:1.55pt;width:161.7pt;height:30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" strokecolor="#0f243e" strokeweight="2pt">
                  <v:textbox>
                    <w:txbxContent>
                      <w:p w:rsidR="00681D49" w:rsidRPr="00DF386C" w:rsidDel="00630F8B" w:rsidRDefault="00681D49" w:rsidP="00E2676A">
                        <w:pPr>
                          <w:rPr>
                            <w:del w:id="429" w:author="Ministry of Education" w:date="2012-11-08T11:09:00Z"/>
                            <w:rFonts w:ascii="Arial" w:hAnsi="Arial"/>
                          </w:rPr>
                        </w:pPr>
                        <w:del w:id="430" w:author="Ministry of Education" w:date="2012-11-08T11:09:00Z">
                          <w:r w:rsidDel="00630F8B">
                            <w:delText xml:space="preserve">1. </w:delText>
                          </w:r>
                          <w:r w:rsidRPr="00DF386C" w:rsidDel="00630F8B">
                            <w:rPr>
                              <w:rFonts w:ascii="Arial" w:hAnsi="Arial"/>
                            </w:rPr>
                            <w:delText>To prepare our children for the future needs for learning</w:delText>
                          </w:r>
                        </w:del>
                        <w:ins w:id="431" w:author="Lois Christmas" w:date="2012-10-30T20:59:00Z">
                          <w:del w:id="432" w:author="Ministry of Education" w:date="2012-11-08T11:09:00Z">
                            <w:r w:rsidDel="00630F8B">
                              <w:rPr>
                                <w:rFonts w:ascii="Arial" w:hAnsi="Arial"/>
                              </w:rPr>
                              <w:delText>to be competent adults in a global society</w:delText>
                            </w:r>
                          </w:del>
                        </w:ins>
                      </w:p>
                      <w:p w:rsidR="00681D49" w:rsidRPr="00DF386C" w:rsidDel="00630F8B" w:rsidRDefault="00681D49" w:rsidP="00E2676A">
                        <w:pPr>
                          <w:rPr>
                            <w:del w:id="433" w:author="Ministry of Education" w:date="2012-11-08T11:09:00Z"/>
                            <w:rFonts w:ascii="Arial" w:hAnsi="Arial"/>
                          </w:rPr>
                        </w:pPr>
                        <w:del w:id="434" w:author="Ministry of Education" w:date="2012-11-08T11:09:00Z">
                          <w:r w:rsidRPr="00DF386C" w:rsidDel="00630F8B">
                            <w:rPr>
                              <w:rFonts w:ascii="Arial" w:hAnsi="Arial"/>
                            </w:rPr>
                            <w:delText>2. To provide adaptive resources, tools and technology for E-Learning</w:delText>
                          </w:r>
                        </w:del>
                        <w:ins w:id="435" w:author="Lois Christmas" w:date="2012-10-30T21:00:00Z">
                          <w:del w:id="436" w:author="Ministry of Education" w:date="2012-11-08T11:09:00Z">
                            <w:r w:rsidDel="00630F8B">
                              <w:rPr>
                                <w:rFonts w:ascii="Arial" w:hAnsi="Arial"/>
                              </w:rPr>
                              <w:delText>to support and enhance learning</w:delText>
                            </w:r>
                          </w:del>
                        </w:ins>
                        <w:del w:id="437" w:author="Ministry of Education" w:date="2012-11-08T11:09:00Z">
                          <w:r w:rsidRPr="00DF386C" w:rsidDel="00630F8B">
                            <w:rPr>
                              <w:rFonts w:ascii="Arial" w:hAnsi="Arial"/>
                            </w:rPr>
                            <w:delText xml:space="preserve"> and ICT</w:delText>
                          </w:r>
                        </w:del>
                      </w:p>
                      <w:p w:rsidR="00681D49" w:rsidRPr="00DF386C" w:rsidDel="00630F8B" w:rsidRDefault="00681D49" w:rsidP="00E2676A">
                        <w:pPr>
                          <w:rPr>
                            <w:del w:id="438" w:author="Ministry of Education" w:date="2012-11-08T11:09:00Z"/>
                            <w:rFonts w:ascii="Arial" w:hAnsi="Arial"/>
                          </w:rPr>
                        </w:pPr>
                        <w:del w:id="439" w:author="Ministry of Education" w:date="2012-11-08T11:09:00Z">
                          <w:r w:rsidRPr="00DF386C" w:rsidDel="00630F8B">
                            <w:rPr>
                              <w:rFonts w:ascii="Arial" w:hAnsi="Arial"/>
                            </w:rPr>
                            <w:delText>3. To ignite a passion that will create a life long learner</w:delText>
                          </w:r>
                        </w:del>
                      </w:p>
                      <w:p w:rsidR="00681D49" w:rsidRPr="00DF386C" w:rsidDel="00630F8B" w:rsidRDefault="00681D49" w:rsidP="00E2676A">
                        <w:pPr>
                          <w:rPr>
                            <w:del w:id="440" w:author="Ministry of Education" w:date="2012-11-08T11:09:00Z"/>
                            <w:rFonts w:ascii="Arial" w:hAnsi="Arial"/>
                          </w:rPr>
                        </w:pPr>
                        <w:del w:id="441" w:author="Ministry of Education" w:date="2012-11-08T11:09:00Z">
                          <w:r w:rsidRPr="00DF386C" w:rsidDel="00630F8B">
                            <w:rPr>
                              <w:rFonts w:ascii="Arial" w:hAnsi="Arial"/>
                            </w:rPr>
                            <w:delText>4. To create a culture of discovery, creative thinking and innovation</w:delText>
                          </w:r>
                        </w:del>
                      </w:p>
                      <w:p w:rsidR="00681D49" w:rsidRPr="00DF386C" w:rsidDel="00630F8B" w:rsidRDefault="00681D49" w:rsidP="00E2676A">
                        <w:pPr>
                          <w:rPr>
                            <w:del w:id="442" w:author="Ministry of Education" w:date="2012-11-08T11:09:00Z"/>
                            <w:rFonts w:ascii="Arial" w:hAnsi="Arial"/>
                          </w:rPr>
                        </w:pPr>
                        <w:del w:id="443" w:author="Ministry of Education" w:date="2012-11-08T11:09:00Z">
                          <w:r w:rsidRPr="00DF386C" w:rsidDel="00630F8B">
                            <w:rPr>
                              <w:rFonts w:ascii="Arial" w:hAnsi="Arial"/>
                            </w:rPr>
                            <w:delText>5. To participate in the Greater Christchurch Education Renewal Cluster</w:delText>
                          </w:r>
                        </w:del>
                      </w:p>
                      <w:p w:rsidR="00681D49" w:rsidRPr="00DF386C" w:rsidDel="00630F8B" w:rsidRDefault="00681D49" w:rsidP="00E2676A">
                        <w:pPr>
                          <w:rPr>
                            <w:del w:id="444" w:author="Ministry of Education" w:date="2012-11-08T11:09:00Z"/>
                            <w:rFonts w:ascii="Arial" w:hAnsi="Arial"/>
                          </w:rPr>
                        </w:pPr>
                        <w:del w:id="445" w:author="Ministry of Education" w:date="2012-11-08T11:09:00Z">
                          <w:r w:rsidRPr="00DF386C" w:rsidDel="00630F8B">
                            <w:rPr>
                              <w:rFonts w:ascii="Arial" w:hAnsi="Arial"/>
                            </w:rPr>
                            <w:delText>6. To develop and encourage on-going community involvement in the school environment</w:delText>
                          </w:r>
                        </w:del>
                      </w:p>
                      <w:p w:rsidR="00681D49" w:rsidRPr="00DF386C" w:rsidDel="00630F8B" w:rsidRDefault="00681D49" w:rsidP="00E2676A">
                        <w:pPr>
                          <w:rPr>
                            <w:del w:id="446" w:author="Ministry of Education" w:date="2012-11-08T11:09:00Z"/>
                            <w:rFonts w:ascii="Arial" w:hAnsi="Arial"/>
                          </w:rPr>
                        </w:pPr>
                        <w:ins w:id="447" w:author="Lois Christmas" w:date="2012-10-30T21:01:00Z">
                          <w:del w:id="448" w:author="Ministry of Education" w:date="2012-11-08T11:09:00Z">
                            <w:r w:rsidDel="00630F8B">
                              <w:rPr>
                                <w:rFonts w:ascii="Arial" w:hAnsi="Arial"/>
                              </w:rPr>
                              <w:delText>6</w:delText>
                            </w:r>
                          </w:del>
                        </w:ins>
                        <w:del w:id="449" w:author="Ministry of Education" w:date="2012-11-08T11:09:00Z">
                          <w:r w:rsidRPr="00DF386C" w:rsidDel="00630F8B">
                            <w:rPr>
                              <w:rFonts w:ascii="Arial" w:hAnsi="Arial"/>
                            </w:rPr>
                            <w:delText>7. To provide community knowledge and skills to learn and prosper in the 21</w:delText>
                          </w:r>
                          <w:r w:rsidRPr="00DF386C" w:rsidDel="00630F8B">
                            <w:rPr>
                              <w:rFonts w:ascii="Arial" w:hAnsi="Arial"/>
                              <w:vertAlign w:val="superscript"/>
                            </w:rPr>
                            <w:delText>st</w:delText>
                          </w:r>
                          <w:r w:rsidRPr="00DF386C" w:rsidDel="00630F8B">
                            <w:rPr>
                              <w:rFonts w:ascii="Arial" w:hAnsi="Arial"/>
                            </w:rPr>
                            <w:delText xml:space="preserve"> Century</w:delText>
                          </w:r>
                        </w:del>
                        <w:ins w:id="450" w:author="Lois Christmas" w:date="2012-10-30T21:01:00Z">
                          <w:del w:id="451" w:author="Ministry of Education" w:date="2012-11-08T11:09:00Z">
                            <w:r w:rsidDel="00630F8B">
                              <w:rPr>
                                <w:rFonts w:ascii="Arial" w:hAnsi="Arial"/>
                              </w:rPr>
                              <w:delText xml:space="preserve"> ???  Not sure I get this one in it</w:delText>
                            </w:r>
                          </w:del>
                        </w:ins>
                        <w:ins w:id="452" w:author="Lois Christmas" w:date="2012-10-30T21:02:00Z">
                          <w:del w:id="453" w:author="Ministry of Education" w:date="2012-11-08T11:09:00Z">
                            <w:r w:rsidDel="00630F8B">
                              <w:rPr>
                                <w:rFonts w:ascii="Arial" w:hAnsi="Arial"/>
                              </w:rPr>
                              <w:delText>’s current form</w:delText>
                            </w:r>
                          </w:del>
                        </w:ins>
                      </w:p>
                      <w:p w:rsidR="00681D49" w:rsidRPr="00DF386C" w:rsidRDefault="00681D49" w:rsidP="00E2676A">
                        <w:pPr>
                          <w:jc w:val="center"/>
                          <w:rPr>
                            <w:rFonts w:ascii="Arial" w:hAnsi="Arial"/>
                          </w:rPr>
                        </w:pPr>
                      </w:p>
                    </w:txbxContent>
                  </v:textbox>
                </v:roundrect>
              </w:pict>
            </mc:Fallback>
          </mc:AlternateContent>
        </w:r>
      </w:del>
      <w:del w:id="256" w:author="Ministry of Education" w:date="2012-11-08T10:43:00Z">
        <w:r w:rsidRPr="00504158" w:rsidDel="00821281">
          <w:rPr>
            <w:rFonts w:ascii="Arial" w:hAnsi="Arial"/>
            <w:noProof/>
            <w:sz w:val="22"/>
            <w:lang w:val="en-US"/>
            <w:rPrChange w:id="257" w:author="Unknown">
              <w:rPr>
                <w:noProof/>
                <w:lang w:val="en-US"/>
              </w:rPr>
            </w:rPrChange>
          </w:rPr>
          <mc:AlternateContent>
            <mc:Choice Requires="wps">
              <w:drawing>
                <wp:anchor distT="0" distB="0" distL="114300" distR="114300" simplePos="0" relativeHeight="251993088" behindDoc="0" locked="0" layoutInCell="1" allowOverlap="1" wp14:anchorId="6B2FAA5B" wp14:editId="1EA753F4">
                  <wp:simplePos x="0" y="0"/>
                  <wp:positionH relativeFrom="column">
                    <wp:posOffset>-177165</wp:posOffset>
                  </wp:positionH>
                  <wp:positionV relativeFrom="paragraph">
                    <wp:posOffset>19685</wp:posOffset>
                  </wp:positionV>
                  <wp:extent cx="2053590" cy="3886200"/>
                  <wp:effectExtent l="0" t="0" r="29210" b="25400"/>
                  <wp:wrapNone/>
                  <wp:docPr id="76"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3886200"/>
                          </a:xfrm>
                          <a:prstGeom prst="roundRect">
                            <a:avLst>
                              <a:gd name="adj" fmla="val 16667"/>
                            </a:avLst>
                          </a:prstGeom>
                          <a:solidFill>
                            <a:srgbClr val="FFFFFF"/>
                          </a:solidFill>
                          <a:ln w="25400">
                            <a:solidFill>
                              <a:srgbClr val="0F243E"/>
                            </a:solidFill>
                            <a:round/>
                            <a:headEnd/>
                            <a:tailEnd/>
                          </a:ln>
                        </wps:spPr>
                        <wps:txbx>
                          <w:txbxContent>
                            <w:p w:rsidR="00681D49" w:rsidRPr="00DF386C" w:rsidDel="00821281" w:rsidRDefault="00681D49" w:rsidP="00E2676A">
                              <w:pPr>
                                <w:rPr>
                                  <w:del w:id="258" w:author="Ministry of Education" w:date="2012-11-08T10:43:00Z"/>
                                  <w:rFonts w:ascii="Arial" w:hAnsi="Arial"/>
                                  <w:sz w:val="18"/>
                                  <w:szCs w:val="18"/>
                                </w:rPr>
                              </w:pPr>
                              <w:del w:id="259" w:author="Ministry of Education" w:date="2012-11-08T10:43:00Z">
                                <w:r w:rsidDel="00821281">
                                  <w:delText xml:space="preserve">1. </w:delText>
                                </w:r>
                                <w:r w:rsidRPr="00DF386C" w:rsidDel="00821281">
                                  <w:rPr>
                                    <w:rFonts w:ascii="Arial" w:hAnsi="Arial"/>
                                    <w:sz w:val="18"/>
                                    <w:szCs w:val="18"/>
                                  </w:rPr>
                                  <w:delText xml:space="preserve">We aim </w:delText>
                                </w:r>
                              </w:del>
                              <w:ins w:id="260" w:author="Lois Christmas" w:date="2012-10-30T20:51:00Z">
                                <w:del w:id="261" w:author="Ministry of Education" w:date="2012-11-08T10:43:00Z">
                                  <w:r w:rsidDel="00821281">
                                    <w:rPr>
                                      <w:rFonts w:ascii="Arial" w:hAnsi="Arial"/>
                                      <w:sz w:val="18"/>
                                      <w:szCs w:val="18"/>
                                    </w:rPr>
                                    <w:delText>F</w:delText>
                                  </w:r>
                                </w:del>
                              </w:ins>
                              <w:del w:id="262" w:author="Ministry of Education" w:date="2012-11-08T10:43:00Z">
                                <w:r w:rsidRPr="00DF386C" w:rsidDel="00821281">
                                  <w:rPr>
                                    <w:rFonts w:ascii="Arial" w:hAnsi="Arial"/>
                                    <w:sz w:val="18"/>
                                    <w:szCs w:val="18"/>
                                  </w:rPr>
                                  <w:delText>for children to lead their own learning – be responsible owners and managers of their own learning</w:delText>
                                </w:r>
                              </w:del>
                            </w:p>
                            <w:p w:rsidR="00681D49" w:rsidRPr="00DF386C" w:rsidDel="00821281" w:rsidRDefault="00681D49" w:rsidP="00E2676A">
                              <w:pPr>
                                <w:rPr>
                                  <w:del w:id="263" w:author="Ministry of Education" w:date="2012-11-08T10:43:00Z"/>
                                  <w:rFonts w:ascii="Arial" w:hAnsi="Arial"/>
                                  <w:sz w:val="18"/>
                                  <w:szCs w:val="18"/>
                                </w:rPr>
                              </w:pPr>
                              <w:del w:id="264" w:author="Ministry of Education" w:date="2012-11-08T10:43:00Z">
                                <w:r w:rsidRPr="00DF386C" w:rsidDel="00821281">
                                  <w:rPr>
                                    <w:rFonts w:ascii="Arial" w:hAnsi="Arial"/>
                                    <w:sz w:val="18"/>
                                    <w:szCs w:val="18"/>
                                  </w:rPr>
                                  <w:delText xml:space="preserve">2. To </w:delText>
                                </w:r>
                              </w:del>
                              <w:ins w:id="265" w:author="Lois Christmas" w:date="2012-10-30T20:51:00Z">
                                <w:del w:id="266" w:author="Ministry of Education" w:date="2012-11-08T10:43:00Z">
                                  <w:r w:rsidDel="00821281">
                                    <w:rPr>
                                      <w:rFonts w:ascii="Arial" w:hAnsi="Arial"/>
                                      <w:sz w:val="18"/>
                                      <w:szCs w:val="18"/>
                                    </w:rPr>
                                    <w:delText xml:space="preserve">use National Standards to </w:delText>
                                  </w:r>
                                </w:del>
                              </w:ins>
                              <w:del w:id="267" w:author="Ministry of Education" w:date="2012-11-08T10:43:00Z">
                                <w:r w:rsidRPr="00DF386C" w:rsidDel="00821281">
                                  <w:rPr>
                                    <w:rFonts w:ascii="Arial" w:hAnsi="Arial"/>
                                    <w:sz w:val="18"/>
                                    <w:szCs w:val="18"/>
                                  </w:rPr>
                                  <w:delText xml:space="preserve">provide children, parents and community </w:delText>
                                </w:r>
                              </w:del>
                              <w:ins w:id="268" w:author="Lois Christmas" w:date="2012-10-30T20:52:00Z">
                                <w:del w:id="269" w:author="Ministry of Education" w:date="2012-11-08T10:43:00Z">
                                  <w:r w:rsidDel="00821281">
                                    <w:rPr>
                                      <w:rFonts w:ascii="Arial" w:hAnsi="Arial"/>
                                      <w:sz w:val="18"/>
                                      <w:szCs w:val="18"/>
                                    </w:rPr>
                                    <w:delText xml:space="preserve">with useful </w:delText>
                                  </w:r>
                                </w:del>
                              </w:ins>
                              <w:del w:id="270" w:author="Ministry of Education" w:date="2012-11-08T10:43:00Z">
                                <w:r w:rsidRPr="00DF386C" w:rsidDel="00821281">
                                  <w:rPr>
                                    <w:rFonts w:ascii="Arial" w:hAnsi="Arial"/>
                                    <w:sz w:val="18"/>
                                    <w:szCs w:val="18"/>
                                  </w:rPr>
                                  <w:delText xml:space="preserve">student progress and achievement </w:delText>
                                </w:r>
                              </w:del>
                              <w:ins w:id="271" w:author="Lois Christmas" w:date="2012-10-30T20:52:00Z">
                                <w:del w:id="272" w:author="Ministry of Education" w:date="2012-11-08T10:43:00Z">
                                  <w:r w:rsidDel="00821281">
                                    <w:rPr>
                                      <w:rFonts w:ascii="Arial" w:hAnsi="Arial"/>
                                      <w:sz w:val="18"/>
                                      <w:szCs w:val="18"/>
                                    </w:rPr>
                                    <w:delText xml:space="preserve"> information </w:delText>
                                  </w:r>
                                </w:del>
                              </w:ins>
                              <w:del w:id="273" w:author="Ministry of Education" w:date="2012-11-08T10:43:00Z">
                                <w:r w:rsidRPr="00DF386C" w:rsidDel="00821281">
                                  <w:rPr>
                                    <w:rFonts w:ascii="Arial" w:hAnsi="Arial"/>
                                    <w:sz w:val="18"/>
                                    <w:szCs w:val="18"/>
                                  </w:rPr>
                                  <w:delText>– aligned with National Curriculum Levels. National Standards will be incorporated in this</w:delText>
                                </w:r>
                              </w:del>
                            </w:p>
                            <w:p w:rsidR="00681D49" w:rsidRPr="00DF386C" w:rsidDel="00821281" w:rsidRDefault="00681D49" w:rsidP="00E2676A">
                              <w:pPr>
                                <w:rPr>
                                  <w:del w:id="274" w:author="Ministry of Education" w:date="2012-11-08T10:43:00Z"/>
                                  <w:rFonts w:ascii="Arial" w:hAnsi="Arial"/>
                                  <w:sz w:val="18"/>
                                  <w:szCs w:val="18"/>
                                </w:rPr>
                              </w:pPr>
                              <w:del w:id="275" w:author="Ministry of Education" w:date="2012-11-08T10:43:00Z">
                                <w:r w:rsidRPr="00DF386C" w:rsidDel="00821281">
                                  <w:rPr>
                                    <w:rFonts w:ascii="Arial" w:hAnsi="Arial"/>
                                    <w:sz w:val="18"/>
                                    <w:szCs w:val="18"/>
                                  </w:rPr>
                                  <w:delText xml:space="preserve">3. </w:delText>
                                </w:r>
                              </w:del>
                              <w:ins w:id="276" w:author="Lois Christmas" w:date="2012-10-30T20:53:00Z">
                                <w:del w:id="277" w:author="Ministry of Education" w:date="2012-11-08T10:43:00Z">
                                  <w:r w:rsidDel="00821281">
                                    <w:rPr>
                                      <w:rFonts w:ascii="Arial" w:hAnsi="Arial"/>
                                      <w:sz w:val="18"/>
                                      <w:szCs w:val="18"/>
                                    </w:rPr>
                                    <w:delText>For a</w:delText>
                                  </w:r>
                                </w:del>
                              </w:ins>
                              <w:del w:id="278" w:author="Ministry of Education" w:date="2012-11-08T10:43:00Z">
                                <w:r w:rsidRPr="00DF386C" w:rsidDel="00821281">
                                  <w:rPr>
                                    <w:rFonts w:ascii="Arial" w:hAnsi="Arial"/>
                                    <w:sz w:val="18"/>
                                    <w:szCs w:val="18"/>
                                  </w:rPr>
                                  <w:delText xml:space="preserve">All students are able to access </w:delText>
                                </w:r>
                              </w:del>
                              <w:ins w:id="279" w:author="Lois Christmas" w:date="2012-10-30T20:53:00Z">
                                <w:del w:id="280" w:author="Ministry of Education" w:date="2012-11-08T10:43:00Z">
                                  <w:r w:rsidDel="00821281">
                                    <w:rPr>
                                      <w:rFonts w:ascii="Arial" w:hAnsi="Arial"/>
                                      <w:sz w:val="18"/>
                                      <w:szCs w:val="18"/>
                                    </w:rPr>
                                    <w:delText xml:space="preserve">the </w:delText>
                                  </w:r>
                                </w:del>
                              </w:ins>
                              <w:del w:id="281" w:author="Ministry of Education" w:date="2012-11-08T10:43:00Z">
                                <w:r w:rsidRPr="00DF386C" w:rsidDel="00821281">
                                  <w:rPr>
                                    <w:rFonts w:ascii="Arial" w:hAnsi="Arial"/>
                                    <w:sz w:val="18"/>
                                    <w:szCs w:val="18"/>
                                  </w:rPr>
                                  <w:delText>NZ Curriculum, as evidenced by progress and achievement in relation to national standards</w:delText>
                                </w:r>
                              </w:del>
                            </w:p>
                            <w:p w:rsidR="00681D49" w:rsidRPr="00DF386C" w:rsidDel="00821281" w:rsidRDefault="00681D49" w:rsidP="00E2676A">
                              <w:pPr>
                                <w:rPr>
                                  <w:del w:id="282" w:author="Ministry of Education" w:date="2012-11-08T10:43:00Z"/>
                                  <w:rFonts w:ascii="Arial" w:hAnsi="Arial"/>
                                  <w:sz w:val="18"/>
                                  <w:szCs w:val="18"/>
                                </w:rPr>
                              </w:pPr>
                              <w:del w:id="283" w:author="Ministry of Education" w:date="2012-11-08T10:43:00Z">
                                <w:r w:rsidRPr="00DF386C" w:rsidDel="00821281">
                                  <w:rPr>
                                    <w:rFonts w:ascii="Arial" w:hAnsi="Arial"/>
                                    <w:sz w:val="18"/>
                                    <w:szCs w:val="18"/>
                                  </w:rPr>
                                  <w:delText>4. To meet the learning needs of all children, through teaching and specialist programmes</w:delText>
                                </w:r>
                              </w:del>
                            </w:p>
                            <w:p w:rsidR="00681D49" w:rsidRPr="00DF386C" w:rsidRDefault="00681D49" w:rsidP="00E2676A">
                              <w:pPr>
                                <w:rPr>
                                  <w:rFonts w:ascii="Arial" w:hAnsi="Arial"/>
                                  <w:sz w:val="18"/>
                                  <w:szCs w:val="18"/>
                                </w:rPr>
                              </w:pPr>
                              <w:del w:id="284" w:author="Ministry of Education" w:date="2012-11-08T10:43:00Z">
                                <w:r w:rsidRPr="00DF386C" w:rsidDel="00821281">
                                  <w:rPr>
                                    <w:rFonts w:ascii="Arial" w:hAnsi="Arial"/>
                                    <w:sz w:val="18"/>
                                    <w:szCs w:val="18"/>
                                  </w:rPr>
                                  <w:delText xml:space="preserve">5. To recognise the individual skills </w:delText>
                                </w:r>
                              </w:del>
                              <w:ins w:id="285" w:author="Lois Christmas" w:date="2012-10-30T20:53:00Z">
                                <w:del w:id="286" w:author="Ministry of Education" w:date="2012-11-08T10:43:00Z">
                                  <w:r w:rsidDel="00821281">
                                    <w:rPr>
                                      <w:rFonts w:ascii="Arial" w:hAnsi="Arial"/>
                                      <w:sz w:val="18"/>
                                      <w:szCs w:val="18"/>
                                    </w:rPr>
                                    <w:delText>competencies</w:delText>
                                  </w:r>
                                  <w:r w:rsidRPr="00DF386C" w:rsidDel="00821281">
                                    <w:rPr>
                                      <w:rFonts w:ascii="Arial" w:hAnsi="Arial"/>
                                      <w:sz w:val="18"/>
                                      <w:szCs w:val="18"/>
                                    </w:rPr>
                                    <w:delText xml:space="preserve"> </w:delText>
                                  </w:r>
                                </w:del>
                              </w:ins>
                              <w:del w:id="287" w:author="Ministry of Education" w:date="2012-11-08T10:43:00Z">
                                <w:r w:rsidRPr="00DF386C" w:rsidDel="00821281">
                                  <w:rPr>
                                    <w:rFonts w:ascii="Arial" w:hAnsi="Arial"/>
                                    <w:sz w:val="18"/>
                                    <w:szCs w:val="18"/>
                                  </w:rPr>
                                  <w:delText xml:space="preserve">of each student and provide relevant avenues </w:delText>
                                </w:r>
                              </w:del>
                              <w:ins w:id="288" w:author="Lois Christmas" w:date="2012-10-30T20:54:00Z">
                                <w:del w:id="289" w:author="Ministry of Education" w:date="2012-11-08T10:43:00Z">
                                  <w:r w:rsidDel="00821281">
                                    <w:rPr>
                                      <w:rFonts w:ascii="Arial" w:hAnsi="Arial"/>
                                      <w:sz w:val="18"/>
                                      <w:szCs w:val="18"/>
                                    </w:rPr>
                                    <w:delText>pathways</w:delText>
                                  </w:r>
                                  <w:r w:rsidRPr="00DF386C" w:rsidDel="00821281">
                                    <w:rPr>
                                      <w:rFonts w:ascii="Arial" w:hAnsi="Arial"/>
                                      <w:sz w:val="18"/>
                                      <w:szCs w:val="18"/>
                                    </w:rPr>
                                    <w:delText xml:space="preserve"> </w:delText>
                                  </w:r>
                                </w:del>
                              </w:ins>
                              <w:del w:id="290" w:author="Ministry of Education" w:date="2012-11-08T10:43:00Z">
                                <w:r w:rsidRPr="00DF386C" w:rsidDel="00821281">
                                  <w:rPr>
                                    <w:rFonts w:ascii="Arial" w:hAnsi="Arial"/>
                                    <w:sz w:val="18"/>
                                    <w:szCs w:val="18"/>
                                  </w:rPr>
                                  <w:delText>to support their learning and attain</w:delText>
                                </w:r>
                              </w:del>
                              <w:ins w:id="291" w:author="Lois Christmas" w:date="2012-10-30T20:54:00Z">
                                <w:del w:id="292" w:author="Ministry of Education" w:date="2012-11-08T10:43:00Z">
                                  <w:r w:rsidDel="00821281">
                                    <w:rPr>
                                      <w:rFonts w:ascii="Arial" w:hAnsi="Arial"/>
                                      <w:sz w:val="18"/>
                                      <w:szCs w:val="18"/>
                                    </w:rPr>
                                    <w:delText>ment of</w:delText>
                                  </w:r>
                                </w:del>
                              </w:ins>
                              <w:del w:id="293" w:author="Ministry of Education" w:date="2012-11-08T10:43:00Z">
                                <w:r w:rsidRPr="00DF386C" w:rsidDel="00821281">
                                  <w:rPr>
                                    <w:rFonts w:ascii="Arial" w:hAnsi="Arial"/>
                                    <w:sz w:val="18"/>
                                    <w:szCs w:val="18"/>
                                  </w:rPr>
                                  <w:delText>ing “Be</w:delText>
                                </w:r>
                              </w:del>
                              <w:ins w:id="294" w:author="Lois Christmas" w:date="2012-10-30T20:54:00Z">
                                <w:del w:id="295" w:author="Ministry of Education" w:date="2012-11-08T10:43:00Z">
                                  <w:r w:rsidDel="00821281">
                                    <w:rPr>
                                      <w:rFonts w:ascii="Arial" w:hAnsi="Arial"/>
                                      <w:sz w:val="18"/>
                                      <w:szCs w:val="18"/>
                                    </w:rPr>
                                    <w:delText>ing</w:delText>
                                  </w:r>
                                </w:del>
                              </w:ins>
                              <w:del w:id="296" w:author="Ministry of Education" w:date="2012-11-08T10:43:00Z">
                                <w:r w:rsidRPr="00DF386C" w:rsidDel="00821281">
                                  <w:rPr>
                                    <w:rFonts w:ascii="Arial" w:hAnsi="Arial"/>
                                    <w:sz w:val="18"/>
                                    <w:szCs w:val="18"/>
                                  </w:rPr>
                                  <w:delText xml:space="preserve"> Your Best”</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FAA5B" id="_x0000_s1062" style="position:absolute;left:0;text-align:left;margin-left:-13.95pt;margin-top:1.55pt;width:161.7pt;height:30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" strokecolor="#0f243e" strokeweight="2pt">
                  <v:textbox>
                    <w:txbxContent>
                      <w:p w:rsidR="00681D49" w:rsidRPr="00DF386C" w:rsidDel="00821281" w:rsidRDefault="00681D49" w:rsidP="00E2676A">
                        <w:pPr>
                          <w:rPr>
                            <w:del w:id="495" w:author="Ministry of Education" w:date="2012-11-08T10:43:00Z"/>
                            <w:rFonts w:ascii="Arial" w:hAnsi="Arial"/>
                            <w:sz w:val="18"/>
                            <w:szCs w:val="18"/>
                          </w:rPr>
                        </w:pPr>
                        <w:del w:id="496" w:author="Ministry of Education" w:date="2012-11-08T10:43:00Z">
                          <w:r w:rsidDel="00821281">
                            <w:delText xml:space="preserve">1. </w:delText>
                          </w:r>
                          <w:r w:rsidRPr="00DF386C" w:rsidDel="00821281">
                            <w:rPr>
                              <w:rFonts w:ascii="Arial" w:hAnsi="Arial"/>
                              <w:sz w:val="18"/>
                              <w:szCs w:val="18"/>
                            </w:rPr>
                            <w:delText xml:space="preserve">We aim </w:delText>
                          </w:r>
                        </w:del>
                        <w:ins w:id="497" w:author="Lois Christmas" w:date="2012-10-30T20:51:00Z">
                          <w:del w:id="498" w:author="Ministry of Education" w:date="2012-11-08T10:43:00Z">
                            <w:r w:rsidDel="00821281">
                              <w:rPr>
                                <w:rFonts w:ascii="Arial" w:hAnsi="Arial"/>
                                <w:sz w:val="18"/>
                                <w:szCs w:val="18"/>
                              </w:rPr>
                              <w:delText>F</w:delText>
                            </w:r>
                          </w:del>
                        </w:ins>
                        <w:del w:id="499" w:author="Ministry of Education" w:date="2012-11-08T10:43:00Z">
                          <w:r w:rsidRPr="00DF386C" w:rsidDel="00821281">
                            <w:rPr>
                              <w:rFonts w:ascii="Arial" w:hAnsi="Arial"/>
                              <w:sz w:val="18"/>
                              <w:szCs w:val="18"/>
                            </w:rPr>
                            <w:delText>for children to lead their own learning – be responsible owners and managers of their own learning</w:delText>
                          </w:r>
                        </w:del>
                      </w:p>
                      <w:p w:rsidR="00681D49" w:rsidRPr="00DF386C" w:rsidDel="00821281" w:rsidRDefault="00681D49" w:rsidP="00E2676A">
                        <w:pPr>
                          <w:rPr>
                            <w:del w:id="500" w:author="Ministry of Education" w:date="2012-11-08T10:43:00Z"/>
                            <w:rFonts w:ascii="Arial" w:hAnsi="Arial"/>
                            <w:sz w:val="18"/>
                            <w:szCs w:val="18"/>
                          </w:rPr>
                        </w:pPr>
                        <w:del w:id="501" w:author="Ministry of Education" w:date="2012-11-08T10:43:00Z">
                          <w:r w:rsidRPr="00DF386C" w:rsidDel="00821281">
                            <w:rPr>
                              <w:rFonts w:ascii="Arial" w:hAnsi="Arial"/>
                              <w:sz w:val="18"/>
                              <w:szCs w:val="18"/>
                            </w:rPr>
                            <w:delText xml:space="preserve">2. To </w:delText>
                          </w:r>
                        </w:del>
                        <w:ins w:id="502" w:author="Lois Christmas" w:date="2012-10-30T20:51:00Z">
                          <w:del w:id="503" w:author="Ministry of Education" w:date="2012-11-08T10:43:00Z">
                            <w:r w:rsidDel="00821281">
                              <w:rPr>
                                <w:rFonts w:ascii="Arial" w:hAnsi="Arial"/>
                                <w:sz w:val="18"/>
                                <w:szCs w:val="18"/>
                              </w:rPr>
                              <w:delText xml:space="preserve">use National Standards to </w:delText>
                            </w:r>
                          </w:del>
                        </w:ins>
                        <w:del w:id="504" w:author="Ministry of Education" w:date="2012-11-08T10:43:00Z">
                          <w:r w:rsidRPr="00DF386C" w:rsidDel="00821281">
                            <w:rPr>
                              <w:rFonts w:ascii="Arial" w:hAnsi="Arial"/>
                              <w:sz w:val="18"/>
                              <w:szCs w:val="18"/>
                            </w:rPr>
                            <w:delText xml:space="preserve">provide children, parents and community </w:delText>
                          </w:r>
                        </w:del>
                        <w:ins w:id="505" w:author="Lois Christmas" w:date="2012-10-30T20:52:00Z">
                          <w:del w:id="506" w:author="Ministry of Education" w:date="2012-11-08T10:43:00Z">
                            <w:r w:rsidDel="00821281">
                              <w:rPr>
                                <w:rFonts w:ascii="Arial" w:hAnsi="Arial"/>
                                <w:sz w:val="18"/>
                                <w:szCs w:val="18"/>
                              </w:rPr>
                              <w:delText xml:space="preserve">with useful </w:delText>
                            </w:r>
                          </w:del>
                        </w:ins>
                        <w:del w:id="507" w:author="Ministry of Education" w:date="2012-11-08T10:43:00Z">
                          <w:r w:rsidRPr="00DF386C" w:rsidDel="00821281">
                            <w:rPr>
                              <w:rFonts w:ascii="Arial" w:hAnsi="Arial"/>
                              <w:sz w:val="18"/>
                              <w:szCs w:val="18"/>
                            </w:rPr>
                            <w:delText xml:space="preserve">student progress and achievement </w:delText>
                          </w:r>
                        </w:del>
                        <w:ins w:id="508" w:author="Lois Christmas" w:date="2012-10-30T20:52:00Z">
                          <w:del w:id="509" w:author="Ministry of Education" w:date="2012-11-08T10:43:00Z">
                            <w:r w:rsidDel="00821281">
                              <w:rPr>
                                <w:rFonts w:ascii="Arial" w:hAnsi="Arial"/>
                                <w:sz w:val="18"/>
                                <w:szCs w:val="18"/>
                              </w:rPr>
                              <w:delText xml:space="preserve"> information </w:delText>
                            </w:r>
                          </w:del>
                        </w:ins>
                        <w:del w:id="510" w:author="Ministry of Education" w:date="2012-11-08T10:43:00Z">
                          <w:r w:rsidRPr="00DF386C" w:rsidDel="00821281">
                            <w:rPr>
                              <w:rFonts w:ascii="Arial" w:hAnsi="Arial"/>
                              <w:sz w:val="18"/>
                              <w:szCs w:val="18"/>
                            </w:rPr>
                            <w:delText>– aligned with National Curriculum Levels. National Standards will be incorporated in this</w:delText>
                          </w:r>
                        </w:del>
                      </w:p>
                      <w:p w:rsidR="00681D49" w:rsidRPr="00DF386C" w:rsidDel="00821281" w:rsidRDefault="00681D49" w:rsidP="00E2676A">
                        <w:pPr>
                          <w:rPr>
                            <w:del w:id="511" w:author="Ministry of Education" w:date="2012-11-08T10:43:00Z"/>
                            <w:rFonts w:ascii="Arial" w:hAnsi="Arial"/>
                            <w:sz w:val="18"/>
                            <w:szCs w:val="18"/>
                          </w:rPr>
                        </w:pPr>
                        <w:del w:id="512" w:author="Ministry of Education" w:date="2012-11-08T10:43:00Z">
                          <w:r w:rsidRPr="00DF386C" w:rsidDel="00821281">
                            <w:rPr>
                              <w:rFonts w:ascii="Arial" w:hAnsi="Arial"/>
                              <w:sz w:val="18"/>
                              <w:szCs w:val="18"/>
                            </w:rPr>
                            <w:delText xml:space="preserve">3. </w:delText>
                          </w:r>
                        </w:del>
                        <w:ins w:id="513" w:author="Lois Christmas" w:date="2012-10-30T20:53:00Z">
                          <w:del w:id="514" w:author="Ministry of Education" w:date="2012-11-08T10:43:00Z">
                            <w:r w:rsidDel="00821281">
                              <w:rPr>
                                <w:rFonts w:ascii="Arial" w:hAnsi="Arial"/>
                                <w:sz w:val="18"/>
                                <w:szCs w:val="18"/>
                              </w:rPr>
                              <w:delText>For a</w:delText>
                            </w:r>
                          </w:del>
                        </w:ins>
                        <w:del w:id="515" w:author="Ministry of Education" w:date="2012-11-08T10:43:00Z">
                          <w:r w:rsidRPr="00DF386C" w:rsidDel="00821281">
                            <w:rPr>
                              <w:rFonts w:ascii="Arial" w:hAnsi="Arial"/>
                              <w:sz w:val="18"/>
                              <w:szCs w:val="18"/>
                            </w:rPr>
                            <w:delText xml:space="preserve">All students are able to access </w:delText>
                          </w:r>
                        </w:del>
                        <w:ins w:id="516" w:author="Lois Christmas" w:date="2012-10-30T20:53:00Z">
                          <w:del w:id="517" w:author="Ministry of Education" w:date="2012-11-08T10:43:00Z">
                            <w:r w:rsidDel="00821281">
                              <w:rPr>
                                <w:rFonts w:ascii="Arial" w:hAnsi="Arial"/>
                                <w:sz w:val="18"/>
                                <w:szCs w:val="18"/>
                              </w:rPr>
                              <w:delText xml:space="preserve">the </w:delText>
                            </w:r>
                          </w:del>
                        </w:ins>
                        <w:del w:id="518" w:author="Ministry of Education" w:date="2012-11-08T10:43:00Z">
                          <w:r w:rsidRPr="00DF386C" w:rsidDel="00821281">
                            <w:rPr>
                              <w:rFonts w:ascii="Arial" w:hAnsi="Arial"/>
                              <w:sz w:val="18"/>
                              <w:szCs w:val="18"/>
                            </w:rPr>
                            <w:delText>NZ Curriculum, as evidenced by progress and achievement in relation to national standards</w:delText>
                          </w:r>
                        </w:del>
                      </w:p>
                      <w:p w:rsidR="00681D49" w:rsidRPr="00DF386C" w:rsidDel="00821281" w:rsidRDefault="00681D49" w:rsidP="00E2676A">
                        <w:pPr>
                          <w:rPr>
                            <w:del w:id="519" w:author="Ministry of Education" w:date="2012-11-08T10:43:00Z"/>
                            <w:rFonts w:ascii="Arial" w:hAnsi="Arial"/>
                            <w:sz w:val="18"/>
                            <w:szCs w:val="18"/>
                          </w:rPr>
                        </w:pPr>
                        <w:del w:id="520" w:author="Ministry of Education" w:date="2012-11-08T10:43:00Z">
                          <w:r w:rsidRPr="00DF386C" w:rsidDel="00821281">
                            <w:rPr>
                              <w:rFonts w:ascii="Arial" w:hAnsi="Arial"/>
                              <w:sz w:val="18"/>
                              <w:szCs w:val="18"/>
                            </w:rPr>
                            <w:delText>4. To meet the learning needs of all children, through teaching and specialist programmes</w:delText>
                          </w:r>
                        </w:del>
                      </w:p>
                      <w:p w:rsidR="00681D49" w:rsidRPr="00DF386C" w:rsidRDefault="00681D49" w:rsidP="00E2676A">
                        <w:pPr>
                          <w:rPr>
                            <w:rFonts w:ascii="Arial" w:hAnsi="Arial"/>
                            <w:sz w:val="18"/>
                            <w:szCs w:val="18"/>
                          </w:rPr>
                        </w:pPr>
                        <w:del w:id="521" w:author="Ministry of Education" w:date="2012-11-08T10:43:00Z">
                          <w:r w:rsidRPr="00DF386C" w:rsidDel="00821281">
                            <w:rPr>
                              <w:rFonts w:ascii="Arial" w:hAnsi="Arial"/>
                              <w:sz w:val="18"/>
                              <w:szCs w:val="18"/>
                            </w:rPr>
                            <w:delText xml:space="preserve">5. To recognise the individual skills </w:delText>
                          </w:r>
                        </w:del>
                        <w:ins w:id="522" w:author="Lois Christmas" w:date="2012-10-30T20:53:00Z">
                          <w:del w:id="523" w:author="Ministry of Education" w:date="2012-11-08T10:43:00Z">
                            <w:r w:rsidDel="00821281">
                              <w:rPr>
                                <w:rFonts w:ascii="Arial" w:hAnsi="Arial"/>
                                <w:sz w:val="18"/>
                                <w:szCs w:val="18"/>
                              </w:rPr>
                              <w:delText>competencies</w:delText>
                            </w:r>
                            <w:r w:rsidRPr="00DF386C" w:rsidDel="00821281">
                              <w:rPr>
                                <w:rFonts w:ascii="Arial" w:hAnsi="Arial"/>
                                <w:sz w:val="18"/>
                                <w:szCs w:val="18"/>
                              </w:rPr>
                              <w:delText xml:space="preserve"> </w:delText>
                            </w:r>
                          </w:del>
                        </w:ins>
                        <w:del w:id="524" w:author="Ministry of Education" w:date="2012-11-08T10:43:00Z">
                          <w:r w:rsidRPr="00DF386C" w:rsidDel="00821281">
                            <w:rPr>
                              <w:rFonts w:ascii="Arial" w:hAnsi="Arial"/>
                              <w:sz w:val="18"/>
                              <w:szCs w:val="18"/>
                            </w:rPr>
                            <w:delText xml:space="preserve">of each student and provide relevant avenues </w:delText>
                          </w:r>
                        </w:del>
                        <w:ins w:id="525" w:author="Lois Christmas" w:date="2012-10-30T20:54:00Z">
                          <w:del w:id="526" w:author="Ministry of Education" w:date="2012-11-08T10:43:00Z">
                            <w:r w:rsidDel="00821281">
                              <w:rPr>
                                <w:rFonts w:ascii="Arial" w:hAnsi="Arial"/>
                                <w:sz w:val="18"/>
                                <w:szCs w:val="18"/>
                              </w:rPr>
                              <w:delText>pathways</w:delText>
                            </w:r>
                            <w:r w:rsidRPr="00DF386C" w:rsidDel="00821281">
                              <w:rPr>
                                <w:rFonts w:ascii="Arial" w:hAnsi="Arial"/>
                                <w:sz w:val="18"/>
                                <w:szCs w:val="18"/>
                              </w:rPr>
                              <w:delText xml:space="preserve"> </w:delText>
                            </w:r>
                          </w:del>
                        </w:ins>
                        <w:del w:id="527" w:author="Ministry of Education" w:date="2012-11-08T10:43:00Z">
                          <w:r w:rsidRPr="00DF386C" w:rsidDel="00821281">
                            <w:rPr>
                              <w:rFonts w:ascii="Arial" w:hAnsi="Arial"/>
                              <w:sz w:val="18"/>
                              <w:szCs w:val="18"/>
                            </w:rPr>
                            <w:delText>to support their learning and attain</w:delText>
                          </w:r>
                        </w:del>
                        <w:ins w:id="528" w:author="Lois Christmas" w:date="2012-10-30T20:54:00Z">
                          <w:del w:id="529" w:author="Ministry of Education" w:date="2012-11-08T10:43:00Z">
                            <w:r w:rsidDel="00821281">
                              <w:rPr>
                                <w:rFonts w:ascii="Arial" w:hAnsi="Arial"/>
                                <w:sz w:val="18"/>
                                <w:szCs w:val="18"/>
                              </w:rPr>
                              <w:delText>ment of</w:delText>
                            </w:r>
                          </w:del>
                        </w:ins>
                        <w:del w:id="530" w:author="Ministry of Education" w:date="2012-11-08T10:43:00Z">
                          <w:r w:rsidRPr="00DF386C" w:rsidDel="00821281">
                            <w:rPr>
                              <w:rFonts w:ascii="Arial" w:hAnsi="Arial"/>
                              <w:sz w:val="18"/>
                              <w:szCs w:val="18"/>
                            </w:rPr>
                            <w:delText>ing “Be</w:delText>
                          </w:r>
                        </w:del>
                        <w:ins w:id="531" w:author="Lois Christmas" w:date="2012-10-30T20:54:00Z">
                          <w:del w:id="532" w:author="Ministry of Education" w:date="2012-11-08T10:43:00Z">
                            <w:r w:rsidDel="00821281">
                              <w:rPr>
                                <w:rFonts w:ascii="Arial" w:hAnsi="Arial"/>
                                <w:sz w:val="18"/>
                                <w:szCs w:val="18"/>
                              </w:rPr>
                              <w:delText>ing</w:delText>
                            </w:r>
                          </w:del>
                        </w:ins>
                        <w:del w:id="533" w:author="Ministry of Education" w:date="2012-11-08T10:43:00Z">
                          <w:r w:rsidRPr="00DF386C" w:rsidDel="00821281">
                            <w:rPr>
                              <w:rFonts w:ascii="Arial" w:hAnsi="Arial"/>
                              <w:sz w:val="18"/>
                              <w:szCs w:val="18"/>
                            </w:rPr>
                            <w:delText xml:space="preserve"> Your Best”</w:delText>
                          </w:r>
                        </w:del>
                      </w:p>
                    </w:txbxContent>
                  </v:textbox>
                </v:roundrect>
              </w:pict>
            </mc:Fallback>
          </mc:AlternateContent>
        </w:r>
      </w:del>
    </w:p>
    <w:p w:rsidR="00E2676A" w:rsidRPr="00504158" w:rsidRDefault="00E2676A" w:rsidP="00E2676A">
      <w:pPr>
        <w:tabs>
          <w:tab w:val="left" w:pos="4320"/>
        </w:tabs>
        <w:spacing w:line="276" w:lineRule="auto"/>
        <w:ind w:left="-1080" w:right="-1054"/>
        <w:rPr>
          <w:rFonts w:ascii="Arial" w:hAnsi="Arial"/>
          <w:sz w:val="28"/>
          <w:szCs w:val="28"/>
        </w:rPr>
      </w:pPr>
      <w:ins w:id="297" w:author="Ministry of Education" w:date="2012-11-08T11:09:00Z">
        <w:r>
          <w:rPr>
            <w:rFonts w:ascii="Arial" w:hAnsi="Arial"/>
            <w:sz w:val="28"/>
            <w:szCs w:val="28"/>
          </w:rPr>
          <w:tab/>
        </w:r>
      </w:ins>
    </w:p>
    <w:p w:rsidR="00E2676A" w:rsidRPr="00504158" w:rsidRDefault="00E2676A" w:rsidP="00E2676A">
      <w:pPr>
        <w:spacing w:line="276" w:lineRule="auto"/>
        <w:ind w:left="-1080" w:right="-1054"/>
        <w:rPr>
          <w:rFonts w:ascii="Arial" w:hAnsi="Arial"/>
          <w:sz w:val="28"/>
          <w:szCs w:val="28"/>
        </w:rPr>
      </w:pPr>
    </w:p>
    <w:p w:rsidR="00E2676A" w:rsidRPr="00504158" w:rsidRDefault="00E2676A" w:rsidP="00E2676A">
      <w:pPr>
        <w:ind w:left="-1080" w:right="-1054"/>
        <w:rPr>
          <w:rFonts w:ascii="Arial" w:hAnsi="Arial"/>
        </w:rPr>
      </w:pPr>
    </w:p>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 w:rsidR="00E2676A" w:rsidRDefault="00E2676A" w:rsidP="00E2676A">
      <w:pPr>
        <w:ind w:right="-499"/>
      </w:pPr>
    </w:p>
    <w:p w:rsidR="00E2676A" w:rsidRDefault="00E2676A" w:rsidP="00E2676A">
      <w:pPr>
        <w:ind w:right="-499"/>
      </w:pPr>
    </w:p>
    <w:p w:rsidR="00E2676A" w:rsidRDefault="00E2676A" w:rsidP="00E2676A">
      <w:pPr>
        <w:ind w:right="-499"/>
      </w:pPr>
    </w:p>
    <w:p w:rsidR="00E2676A" w:rsidRDefault="00E2676A" w:rsidP="00E2676A">
      <w:pPr>
        <w:ind w:right="-499"/>
      </w:pPr>
    </w:p>
    <w:p w:rsidR="00E2676A" w:rsidRDefault="00E2676A" w:rsidP="00E2676A">
      <w:pPr>
        <w:ind w:right="-499"/>
      </w:pPr>
    </w:p>
    <w:p w:rsidR="00E27B41" w:rsidRPr="00504158" w:rsidRDefault="00E27B41" w:rsidP="00DD5326">
      <w:pPr>
        <w:spacing w:line="276" w:lineRule="auto"/>
        <w:ind w:right="-1054"/>
        <w:rPr>
          <w:rFonts w:ascii="Arial" w:hAnsi="Arial"/>
          <w:color w:val="auto"/>
          <w:sz w:val="24"/>
          <w:szCs w:val="24"/>
        </w:rPr>
      </w:pPr>
    </w:p>
    <w:p w:rsidR="00AA60D1" w:rsidRPr="00DD5326" w:rsidRDefault="0034217F" w:rsidP="00DD5326">
      <w:pPr>
        <w:spacing w:line="276" w:lineRule="auto"/>
        <w:ind w:right="-1054"/>
        <w:rPr>
          <w:rFonts w:ascii="Arial" w:hAnsi="Arial"/>
          <w:color w:val="auto"/>
          <w:sz w:val="24"/>
          <w:szCs w:val="24"/>
        </w:rPr>
      </w:pPr>
      <w:del w:id="298" w:author="Ministry of Education" w:date="2012-11-08T12:03:00Z">
        <w:r w:rsidRPr="00504158" w:rsidDel="00326E44">
          <w:rPr>
            <w:rFonts w:ascii="Arial" w:hAnsi="Arial"/>
            <w:noProof/>
            <w:sz w:val="22"/>
            <w:lang w:val="en-US" w:eastAsia="en-US"/>
            <w:rPrChange w:id="299" w:author="Unknown">
              <w:rPr>
                <w:noProof/>
                <w:lang w:val="en-US" w:eastAsia="en-US"/>
              </w:rPr>
            </w:rPrChange>
          </w:rPr>
          <mc:AlternateContent>
            <mc:Choice Requires="wps">
              <w:drawing>
                <wp:anchor distT="0" distB="0" distL="114300" distR="114300" simplePos="0" relativeHeight="251707392" behindDoc="0" locked="0" layoutInCell="1" allowOverlap="1" wp14:anchorId="26854A04" wp14:editId="46CA96CD">
                  <wp:simplePos x="0" y="0"/>
                  <wp:positionH relativeFrom="column">
                    <wp:posOffset>4737735</wp:posOffset>
                  </wp:positionH>
                  <wp:positionV relativeFrom="paragraph">
                    <wp:posOffset>19685</wp:posOffset>
                  </wp:positionV>
                  <wp:extent cx="2053590" cy="4000500"/>
                  <wp:effectExtent l="0" t="0" r="29210" b="38100"/>
                  <wp:wrapNone/>
                  <wp:docPr id="7"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4000500"/>
                          </a:xfrm>
                          <a:prstGeom prst="roundRect">
                            <a:avLst>
                              <a:gd name="adj" fmla="val 16667"/>
                            </a:avLst>
                          </a:prstGeom>
                          <a:solidFill>
                            <a:srgbClr val="FFFFFF"/>
                          </a:solidFill>
                          <a:ln w="25400">
                            <a:solidFill>
                              <a:srgbClr val="0F243E"/>
                            </a:solidFill>
                            <a:round/>
                            <a:headEnd/>
                            <a:tailEnd/>
                          </a:ln>
                        </wps:spPr>
                        <wps:txbx>
                          <w:txbxContent>
                            <w:p w:rsidR="00681D49" w:rsidRPr="00DF386C" w:rsidDel="00326E44" w:rsidRDefault="00681D49" w:rsidP="00E01F1F">
                              <w:pPr>
                                <w:rPr>
                                  <w:del w:id="300" w:author="Ministry of Education" w:date="2012-11-08T12:03:00Z"/>
                                  <w:rFonts w:ascii="Arial" w:hAnsi="Arial"/>
                                </w:rPr>
                              </w:pPr>
                              <w:del w:id="301" w:author="Ministry of Education" w:date="2012-11-08T12:03:00Z">
                                <w:r w:rsidDel="00326E44">
                                  <w:delText xml:space="preserve">1. </w:delText>
                                </w:r>
                                <w:r w:rsidRPr="00DF386C" w:rsidDel="00326E44">
                                  <w:rPr>
                                    <w:rFonts w:ascii="Arial" w:hAnsi="Arial"/>
                                  </w:rPr>
                                  <w:delText>Continue to enhance physical features of the school, in order to provide functional, flexible learning spaces</w:delText>
                                </w:r>
                              </w:del>
                            </w:p>
                            <w:p w:rsidR="00681D49" w:rsidRPr="00DF386C" w:rsidDel="00326E44" w:rsidRDefault="00681D49" w:rsidP="00E01F1F">
                              <w:pPr>
                                <w:rPr>
                                  <w:del w:id="302" w:author="Ministry of Education" w:date="2012-11-08T12:03:00Z"/>
                                  <w:rFonts w:ascii="Arial" w:hAnsi="Arial"/>
                                </w:rPr>
                              </w:pPr>
                              <w:ins w:id="303" w:author="Lois Christmas" w:date="2012-10-30T21:06:00Z">
                                <w:del w:id="304" w:author="Ministry of Education" w:date="2012-11-08T12:03:00Z">
                                  <w:r w:rsidDel="00326E44">
                                    <w:rPr>
                                      <w:rFonts w:ascii="Arial" w:hAnsi="Arial"/>
                                    </w:rPr>
                                    <w:delText xml:space="preserve">2. </w:delText>
                                  </w:r>
                                </w:del>
                              </w:ins>
                              <w:del w:id="305" w:author="Ministry of Education" w:date="2012-11-08T12:03:00Z">
                                <w:r w:rsidRPr="00DF386C" w:rsidDel="00326E44">
                                  <w:rPr>
                                    <w:rFonts w:ascii="Arial" w:hAnsi="Arial"/>
                                  </w:rPr>
                                  <w:delText>2. To ensure a safe and secure environment</w:delText>
                                </w:r>
                              </w:del>
                              <w:ins w:id="306" w:author="Lois Christmas" w:date="2012-10-30T21:05:00Z">
                                <w:del w:id="307" w:author="Ministry of Education" w:date="2012-11-08T12:03:00Z">
                                  <w:r w:rsidDel="00326E44">
                                    <w:rPr>
                                      <w:rFonts w:ascii="Arial" w:hAnsi="Arial"/>
                                    </w:rPr>
                                    <w:delText>Was a repeat of No 5.</w:delText>
                                  </w:r>
                                </w:del>
                              </w:ins>
                            </w:p>
                            <w:p w:rsidR="00681D49" w:rsidRPr="00DF386C" w:rsidDel="00326E44" w:rsidRDefault="00681D49" w:rsidP="00E01F1F">
                              <w:pPr>
                                <w:rPr>
                                  <w:del w:id="308" w:author="Ministry of Education" w:date="2012-11-08T12:03:00Z"/>
                                  <w:rFonts w:ascii="Arial" w:hAnsi="Arial"/>
                                </w:rPr>
                              </w:pPr>
                              <w:del w:id="309" w:author="Ministry of Education" w:date="2012-11-08T12:03:00Z">
                                <w:r w:rsidRPr="00DF386C" w:rsidDel="00326E44">
                                  <w:rPr>
                                    <w:rFonts w:ascii="Arial" w:hAnsi="Arial"/>
                                  </w:rPr>
                                  <w:delText xml:space="preserve">3. To teach children to appreciate the </w:delText>
                                </w:r>
                              </w:del>
                              <w:ins w:id="310" w:author="Lois Christmas" w:date="2012-10-30T21:03:00Z">
                                <w:del w:id="311" w:author="Ministry of Education" w:date="2012-11-08T12:03:00Z">
                                  <w:r w:rsidDel="00326E44">
                                    <w:rPr>
                                      <w:rFonts w:ascii="Arial" w:hAnsi="Arial"/>
                                    </w:rPr>
                                    <w:delText xml:space="preserve">local and global </w:delText>
                                  </w:r>
                                </w:del>
                              </w:ins>
                              <w:del w:id="312" w:author="Ministry of Education" w:date="2012-11-08T12:03:00Z">
                                <w:r w:rsidRPr="00DF386C" w:rsidDel="00326E44">
                                  <w:rPr>
                                    <w:rFonts w:ascii="Arial" w:hAnsi="Arial"/>
                                  </w:rPr>
                                  <w:delText xml:space="preserve">environment they live in </w:delText>
                                </w:r>
                              </w:del>
                              <w:ins w:id="313" w:author="Lois Christmas" w:date="2012-10-30T21:03:00Z">
                                <w:del w:id="314" w:author="Ministry of Education" w:date="2012-11-08T12:03:00Z">
                                  <w:r w:rsidDel="00326E44">
                                    <w:rPr>
                                      <w:rFonts w:ascii="Arial" w:hAnsi="Arial"/>
                                    </w:rPr>
                                    <w:delText xml:space="preserve">through </w:delText>
                                  </w:r>
                                </w:del>
                              </w:ins>
                              <w:del w:id="315" w:author="Ministry of Education" w:date="2012-11-08T12:03:00Z">
                                <w:r w:rsidRPr="00DF386C" w:rsidDel="00326E44">
                                  <w:rPr>
                                    <w:rFonts w:ascii="Arial" w:hAnsi="Arial"/>
                                  </w:rPr>
                                  <w:delText xml:space="preserve">– </w:delText>
                                </w:r>
                              </w:del>
                              <w:ins w:id="316" w:author="Lois Christmas" w:date="2012-10-30T21:04:00Z">
                                <w:del w:id="317" w:author="Ministry of Education" w:date="2012-11-08T12:03:00Z">
                                  <w:r w:rsidDel="00326E44">
                                    <w:rPr>
                                      <w:rFonts w:ascii="Arial" w:hAnsi="Arial"/>
                                    </w:rPr>
                                    <w:delText xml:space="preserve">an emphasis on </w:delText>
                                  </w:r>
                                </w:del>
                              </w:ins>
                              <w:del w:id="318" w:author="Ministry of Education" w:date="2012-11-08T12:03:00Z">
                                <w:r w:rsidRPr="00DF386C" w:rsidDel="00326E44">
                                  <w:rPr>
                                    <w:rFonts w:ascii="Arial" w:hAnsi="Arial"/>
                                  </w:rPr>
                                  <w:delText xml:space="preserve">sustainability / conversation </w:delText>
                                </w:r>
                              </w:del>
                              <w:ins w:id="319" w:author="Lois Christmas" w:date="2012-10-30T21:02:00Z">
                                <w:del w:id="320" w:author="Ministry of Education" w:date="2012-11-08T12:03:00Z">
                                  <w:r w:rsidRPr="00DF386C" w:rsidDel="00326E44">
                                    <w:rPr>
                                      <w:rFonts w:ascii="Arial" w:hAnsi="Arial"/>
                                    </w:rPr>
                                    <w:delText>c</w:delText>
                                  </w:r>
                                  <w:r w:rsidDel="00326E44">
                                    <w:rPr>
                                      <w:rFonts w:ascii="Arial" w:hAnsi="Arial"/>
                                    </w:rPr>
                                    <w:delText>onservation</w:delText>
                                  </w:r>
                                  <w:r w:rsidRPr="00DF386C" w:rsidDel="00326E44">
                                    <w:rPr>
                                      <w:rFonts w:ascii="Arial" w:hAnsi="Arial"/>
                                    </w:rPr>
                                    <w:delText xml:space="preserve"> </w:delText>
                                  </w:r>
                                </w:del>
                              </w:ins>
                              <w:del w:id="321" w:author="Ministry of Education" w:date="2012-11-08T12:03:00Z">
                                <w:r w:rsidRPr="00DF386C" w:rsidDel="00326E44">
                                  <w:rPr>
                                    <w:rFonts w:ascii="Arial" w:hAnsi="Arial"/>
                                  </w:rPr>
                                  <w:delText xml:space="preserve">/ respect </w:delText>
                                </w:r>
                              </w:del>
                              <w:ins w:id="322" w:author="Lois Christmas" w:date="2012-10-30T21:02:00Z">
                                <w:del w:id="323" w:author="Ministry of Education" w:date="2012-11-08T12:03:00Z">
                                  <w:r w:rsidDel="00326E44">
                                    <w:rPr>
                                      <w:rFonts w:ascii="Arial" w:hAnsi="Arial"/>
                                    </w:rPr>
                                    <w:delText>enterprise education</w:delText>
                                  </w:r>
                                </w:del>
                              </w:ins>
                              <w:del w:id="324" w:author="Ministry of Education" w:date="2012-11-08T12:03:00Z">
                                <w:r w:rsidRPr="00DF386C" w:rsidDel="00326E44">
                                  <w:rPr>
                                    <w:rFonts w:ascii="Arial" w:hAnsi="Arial"/>
                                  </w:rPr>
                                  <w:delText>– from a global perspective</w:delText>
                                </w:r>
                              </w:del>
                            </w:p>
                            <w:p w:rsidR="00681D49" w:rsidRPr="00DF386C" w:rsidDel="00326E44" w:rsidRDefault="00681D49" w:rsidP="00E01F1F">
                              <w:pPr>
                                <w:rPr>
                                  <w:del w:id="325" w:author="Ministry of Education" w:date="2012-11-08T12:03:00Z"/>
                                  <w:rFonts w:ascii="Arial" w:hAnsi="Arial"/>
                                </w:rPr>
                              </w:pPr>
                              <w:del w:id="326" w:author="Ministry of Education" w:date="2012-11-08T12:03:00Z">
                                <w:r w:rsidRPr="00DF386C" w:rsidDel="00326E44">
                                  <w:rPr>
                                    <w:rFonts w:ascii="Arial" w:hAnsi="Arial"/>
                                  </w:rPr>
                                  <w:delText>4. To provide a dynamic environment, which encourages children to do their best, supported by relevant resources</w:delText>
                                </w:r>
                              </w:del>
                              <w:ins w:id="327" w:author="Lois Christmas" w:date="2012-10-30T21:04:00Z">
                                <w:del w:id="328" w:author="Ministry of Education" w:date="2012-11-08T12:03:00Z">
                                  <w:r w:rsidDel="00326E44">
                                    <w:rPr>
                                      <w:rFonts w:ascii="Arial" w:hAnsi="Arial"/>
                                    </w:rPr>
                                    <w:delText xml:space="preserve"> – maybe </w:delText>
                                  </w:r>
                                </w:del>
                              </w:ins>
                              <w:ins w:id="329" w:author="Lois Christmas" w:date="2012-10-30T21:19:00Z">
                                <w:del w:id="330" w:author="Ministry of Education" w:date="2012-11-08T12:03:00Z">
                                  <w:r w:rsidDel="00326E44">
                                    <w:rPr>
                                      <w:rFonts w:ascii="Arial" w:hAnsi="Arial"/>
                                    </w:rPr>
                                    <w:delText xml:space="preserve">make this </w:delText>
                                  </w:r>
                                </w:del>
                              </w:ins>
                              <w:ins w:id="331" w:author="Lois Christmas" w:date="2012-10-30T21:04:00Z">
                                <w:del w:id="332" w:author="Ministry of Education" w:date="2012-11-08T12:03:00Z">
                                  <w:r w:rsidDel="00326E44">
                                    <w:rPr>
                                      <w:rFonts w:ascii="Arial" w:hAnsi="Arial"/>
                                    </w:rPr>
                                    <w:delText>No 2?</w:delText>
                                  </w:r>
                                </w:del>
                              </w:ins>
                            </w:p>
                            <w:p w:rsidR="00681D49" w:rsidRPr="00DF386C" w:rsidRDefault="00681D49" w:rsidP="00E01F1F">
                              <w:pPr>
                                <w:rPr>
                                  <w:rFonts w:ascii="Arial" w:hAnsi="Arial"/>
                                </w:rPr>
                              </w:pPr>
                              <w:del w:id="333" w:author="Ministry of Education" w:date="2012-11-08T12:03:00Z">
                                <w:r w:rsidRPr="00DF386C" w:rsidDel="00326E44">
                                  <w:rPr>
                                    <w:rFonts w:ascii="Arial" w:hAnsi="Arial"/>
                                  </w:rPr>
                                  <w:delText>5. To provide a safe physical and emotional environment that promotes self esteem and a positive attitude towards work, participation and learning.</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54A04" id="_x0000_s1063" style="position:absolute;margin-left:373.05pt;margin-top:1.55pt;width:161.7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" strokecolor="#0f243e" strokeweight="2pt">
                  <v:textbox>
                    <w:txbxContent>
                      <w:p w:rsidR="00681D49" w:rsidRPr="00DF386C" w:rsidDel="00326E44" w:rsidRDefault="00681D49" w:rsidP="00E01F1F">
                        <w:pPr>
                          <w:rPr>
                            <w:del w:id="571" w:author="Ministry of Education" w:date="2012-11-08T12:03:00Z"/>
                            <w:rFonts w:ascii="Arial" w:hAnsi="Arial"/>
                          </w:rPr>
                        </w:pPr>
                        <w:del w:id="572" w:author="Ministry of Education" w:date="2012-11-08T12:03:00Z">
                          <w:r w:rsidDel="00326E44">
                            <w:delText xml:space="preserve">1. </w:delText>
                          </w:r>
                          <w:r w:rsidRPr="00DF386C" w:rsidDel="00326E44">
                            <w:rPr>
                              <w:rFonts w:ascii="Arial" w:hAnsi="Arial"/>
                            </w:rPr>
                            <w:delText>Continue to enhance physical features of the school, in order to provide functional, flexible learning spaces</w:delText>
                          </w:r>
                        </w:del>
                      </w:p>
                      <w:p w:rsidR="00681D49" w:rsidRPr="00DF386C" w:rsidDel="00326E44" w:rsidRDefault="00681D49" w:rsidP="00E01F1F">
                        <w:pPr>
                          <w:rPr>
                            <w:del w:id="573" w:author="Ministry of Education" w:date="2012-11-08T12:03:00Z"/>
                            <w:rFonts w:ascii="Arial" w:hAnsi="Arial"/>
                          </w:rPr>
                        </w:pPr>
                        <w:ins w:id="574" w:author="Lois Christmas" w:date="2012-10-30T21:06:00Z">
                          <w:del w:id="575" w:author="Ministry of Education" w:date="2012-11-08T12:03:00Z">
                            <w:r w:rsidDel="00326E44">
                              <w:rPr>
                                <w:rFonts w:ascii="Arial" w:hAnsi="Arial"/>
                              </w:rPr>
                              <w:delText xml:space="preserve">2. </w:delText>
                            </w:r>
                          </w:del>
                        </w:ins>
                        <w:del w:id="576" w:author="Ministry of Education" w:date="2012-11-08T12:03:00Z">
                          <w:r w:rsidRPr="00DF386C" w:rsidDel="00326E44">
                            <w:rPr>
                              <w:rFonts w:ascii="Arial" w:hAnsi="Arial"/>
                            </w:rPr>
                            <w:delText>2. To ensure a safe and secure environment</w:delText>
                          </w:r>
                        </w:del>
                        <w:ins w:id="577" w:author="Lois Christmas" w:date="2012-10-30T21:05:00Z">
                          <w:del w:id="578" w:author="Ministry of Education" w:date="2012-11-08T12:03:00Z">
                            <w:r w:rsidDel="00326E44">
                              <w:rPr>
                                <w:rFonts w:ascii="Arial" w:hAnsi="Arial"/>
                              </w:rPr>
                              <w:delText>Was a repeat of No 5.</w:delText>
                            </w:r>
                          </w:del>
                        </w:ins>
                      </w:p>
                      <w:p w:rsidR="00681D49" w:rsidRPr="00DF386C" w:rsidDel="00326E44" w:rsidRDefault="00681D49" w:rsidP="00E01F1F">
                        <w:pPr>
                          <w:rPr>
                            <w:del w:id="579" w:author="Ministry of Education" w:date="2012-11-08T12:03:00Z"/>
                            <w:rFonts w:ascii="Arial" w:hAnsi="Arial"/>
                          </w:rPr>
                        </w:pPr>
                        <w:del w:id="580" w:author="Ministry of Education" w:date="2012-11-08T12:03:00Z">
                          <w:r w:rsidRPr="00DF386C" w:rsidDel="00326E44">
                            <w:rPr>
                              <w:rFonts w:ascii="Arial" w:hAnsi="Arial"/>
                            </w:rPr>
                            <w:delText xml:space="preserve">3. To teach children to appreciate the </w:delText>
                          </w:r>
                        </w:del>
                        <w:ins w:id="581" w:author="Lois Christmas" w:date="2012-10-30T21:03:00Z">
                          <w:del w:id="582" w:author="Ministry of Education" w:date="2012-11-08T12:03:00Z">
                            <w:r w:rsidDel="00326E44">
                              <w:rPr>
                                <w:rFonts w:ascii="Arial" w:hAnsi="Arial"/>
                              </w:rPr>
                              <w:delText xml:space="preserve">local and global </w:delText>
                            </w:r>
                          </w:del>
                        </w:ins>
                        <w:del w:id="583" w:author="Ministry of Education" w:date="2012-11-08T12:03:00Z">
                          <w:r w:rsidRPr="00DF386C" w:rsidDel="00326E44">
                            <w:rPr>
                              <w:rFonts w:ascii="Arial" w:hAnsi="Arial"/>
                            </w:rPr>
                            <w:delText xml:space="preserve">environment they live in </w:delText>
                          </w:r>
                        </w:del>
                        <w:ins w:id="584" w:author="Lois Christmas" w:date="2012-10-30T21:03:00Z">
                          <w:del w:id="585" w:author="Ministry of Education" w:date="2012-11-08T12:03:00Z">
                            <w:r w:rsidDel="00326E44">
                              <w:rPr>
                                <w:rFonts w:ascii="Arial" w:hAnsi="Arial"/>
                              </w:rPr>
                              <w:delText xml:space="preserve">through </w:delText>
                            </w:r>
                          </w:del>
                        </w:ins>
                        <w:del w:id="586" w:author="Ministry of Education" w:date="2012-11-08T12:03:00Z">
                          <w:r w:rsidRPr="00DF386C" w:rsidDel="00326E44">
                            <w:rPr>
                              <w:rFonts w:ascii="Arial" w:hAnsi="Arial"/>
                            </w:rPr>
                            <w:delText xml:space="preserve">– </w:delText>
                          </w:r>
                        </w:del>
                        <w:ins w:id="587" w:author="Lois Christmas" w:date="2012-10-30T21:04:00Z">
                          <w:del w:id="588" w:author="Ministry of Education" w:date="2012-11-08T12:03:00Z">
                            <w:r w:rsidDel="00326E44">
                              <w:rPr>
                                <w:rFonts w:ascii="Arial" w:hAnsi="Arial"/>
                              </w:rPr>
                              <w:delText xml:space="preserve">an emphasis on </w:delText>
                            </w:r>
                          </w:del>
                        </w:ins>
                        <w:del w:id="589" w:author="Ministry of Education" w:date="2012-11-08T12:03:00Z">
                          <w:r w:rsidRPr="00DF386C" w:rsidDel="00326E44">
                            <w:rPr>
                              <w:rFonts w:ascii="Arial" w:hAnsi="Arial"/>
                            </w:rPr>
                            <w:delText xml:space="preserve">sustainability / conversation </w:delText>
                          </w:r>
                        </w:del>
                        <w:ins w:id="590" w:author="Lois Christmas" w:date="2012-10-30T21:02:00Z">
                          <w:del w:id="591" w:author="Ministry of Education" w:date="2012-11-08T12:03:00Z">
                            <w:r w:rsidRPr="00DF386C" w:rsidDel="00326E44">
                              <w:rPr>
                                <w:rFonts w:ascii="Arial" w:hAnsi="Arial"/>
                              </w:rPr>
                              <w:delText>c</w:delText>
                            </w:r>
                            <w:r w:rsidDel="00326E44">
                              <w:rPr>
                                <w:rFonts w:ascii="Arial" w:hAnsi="Arial"/>
                              </w:rPr>
                              <w:delText>onservation</w:delText>
                            </w:r>
                            <w:r w:rsidRPr="00DF386C" w:rsidDel="00326E44">
                              <w:rPr>
                                <w:rFonts w:ascii="Arial" w:hAnsi="Arial"/>
                              </w:rPr>
                              <w:delText xml:space="preserve"> </w:delText>
                            </w:r>
                          </w:del>
                        </w:ins>
                        <w:del w:id="592" w:author="Ministry of Education" w:date="2012-11-08T12:03:00Z">
                          <w:r w:rsidRPr="00DF386C" w:rsidDel="00326E44">
                            <w:rPr>
                              <w:rFonts w:ascii="Arial" w:hAnsi="Arial"/>
                            </w:rPr>
                            <w:delText xml:space="preserve">/ respect </w:delText>
                          </w:r>
                        </w:del>
                        <w:ins w:id="593" w:author="Lois Christmas" w:date="2012-10-30T21:02:00Z">
                          <w:del w:id="594" w:author="Ministry of Education" w:date="2012-11-08T12:03:00Z">
                            <w:r w:rsidDel="00326E44">
                              <w:rPr>
                                <w:rFonts w:ascii="Arial" w:hAnsi="Arial"/>
                              </w:rPr>
                              <w:delText>enterprise education</w:delText>
                            </w:r>
                          </w:del>
                        </w:ins>
                        <w:del w:id="595" w:author="Ministry of Education" w:date="2012-11-08T12:03:00Z">
                          <w:r w:rsidRPr="00DF386C" w:rsidDel="00326E44">
                            <w:rPr>
                              <w:rFonts w:ascii="Arial" w:hAnsi="Arial"/>
                            </w:rPr>
                            <w:delText>– from a global perspective</w:delText>
                          </w:r>
                        </w:del>
                      </w:p>
                      <w:p w:rsidR="00681D49" w:rsidRPr="00DF386C" w:rsidDel="00326E44" w:rsidRDefault="00681D49" w:rsidP="00E01F1F">
                        <w:pPr>
                          <w:rPr>
                            <w:del w:id="596" w:author="Ministry of Education" w:date="2012-11-08T12:03:00Z"/>
                            <w:rFonts w:ascii="Arial" w:hAnsi="Arial"/>
                          </w:rPr>
                        </w:pPr>
                        <w:del w:id="597" w:author="Ministry of Education" w:date="2012-11-08T12:03:00Z">
                          <w:r w:rsidRPr="00DF386C" w:rsidDel="00326E44">
                            <w:rPr>
                              <w:rFonts w:ascii="Arial" w:hAnsi="Arial"/>
                            </w:rPr>
                            <w:delText>4. To provide a dynamic environment, which encourages children to do their best, supported by relevant resources</w:delText>
                          </w:r>
                        </w:del>
                        <w:ins w:id="598" w:author="Lois Christmas" w:date="2012-10-30T21:04:00Z">
                          <w:del w:id="599" w:author="Ministry of Education" w:date="2012-11-08T12:03:00Z">
                            <w:r w:rsidDel="00326E44">
                              <w:rPr>
                                <w:rFonts w:ascii="Arial" w:hAnsi="Arial"/>
                              </w:rPr>
                              <w:delText xml:space="preserve"> – maybe </w:delText>
                            </w:r>
                          </w:del>
                        </w:ins>
                        <w:ins w:id="600" w:author="Lois Christmas" w:date="2012-10-30T21:19:00Z">
                          <w:del w:id="601" w:author="Ministry of Education" w:date="2012-11-08T12:03:00Z">
                            <w:r w:rsidDel="00326E44">
                              <w:rPr>
                                <w:rFonts w:ascii="Arial" w:hAnsi="Arial"/>
                              </w:rPr>
                              <w:delText xml:space="preserve">make this </w:delText>
                            </w:r>
                          </w:del>
                        </w:ins>
                        <w:ins w:id="602" w:author="Lois Christmas" w:date="2012-10-30T21:04:00Z">
                          <w:del w:id="603" w:author="Ministry of Education" w:date="2012-11-08T12:03:00Z">
                            <w:r w:rsidDel="00326E44">
                              <w:rPr>
                                <w:rFonts w:ascii="Arial" w:hAnsi="Arial"/>
                              </w:rPr>
                              <w:delText>No 2?</w:delText>
                            </w:r>
                          </w:del>
                        </w:ins>
                      </w:p>
                      <w:p w:rsidR="00681D49" w:rsidRPr="00DF386C" w:rsidRDefault="00681D49" w:rsidP="00E01F1F">
                        <w:pPr>
                          <w:rPr>
                            <w:rFonts w:ascii="Arial" w:hAnsi="Arial"/>
                          </w:rPr>
                        </w:pPr>
                        <w:del w:id="604" w:author="Ministry of Education" w:date="2012-11-08T12:03:00Z">
                          <w:r w:rsidRPr="00DF386C" w:rsidDel="00326E44">
                            <w:rPr>
                              <w:rFonts w:ascii="Arial" w:hAnsi="Arial"/>
                            </w:rPr>
                            <w:delText>5. To provide a safe physical and emotional environment that promotes self esteem and a positive attitude towards work, participation and learning.</w:delText>
                          </w:r>
                        </w:del>
                      </w:p>
                    </w:txbxContent>
                  </v:textbox>
                </v:roundrect>
              </w:pict>
            </mc:Fallback>
          </mc:AlternateContent>
        </w:r>
        <w:r w:rsidR="00E01F1F" w:rsidRPr="00504158" w:rsidDel="00326E44">
          <w:rPr>
            <w:rFonts w:ascii="Arial" w:hAnsi="Arial"/>
            <w:noProof/>
            <w:sz w:val="22"/>
            <w:lang w:val="en-US" w:eastAsia="en-US"/>
            <w:rPrChange w:id="334" w:author="Unknown">
              <w:rPr>
                <w:noProof/>
                <w:lang w:val="en-US" w:eastAsia="en-US"/>
              </w:rPr>
            </w:rPrChange>
          </w:rPr>
          <mc:AlternateContent>
            <mc:Choice Requires="wps">
              <w:drawing>
                <wp:anchor distT="0" distB="0" distL="114300" distR="114300" simplePos="0" relativeHeight="251708416" behindDoc="0" locked="0" layoutInCell="1" allowOverlap="1" wp14:anchorId="2A6CAF14" wp14:editId="30911347">
                  <wp:simplePos x="0" y="0"/>
                  <wp:positionH relativeFrom="column">
                    <wp:posOffset>7318375</wp:posOffset>
                  </wp:positionH>
                  <wp:positionV relativeFrom="paragraph">
                    <wp:posOffset>19685</wp:posOffset>
                  </wp:positionV>
                  <wp:extent cx="2053590" cy="3886200"/>
                  <wp:effectExtent l="0" t="0" r="29210" b="25400"/>
                  <wp:wrapNone/>
                  <wp:docPr id="8"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3886200"/>
                          </a:xfrm>
                          <a:prstGeom prst="roundRect">
                            <a:avLst>
                              <a:gd name="adj" fmla="val 16667"/>
                            </a:avLst>
                          </a:prstGeom>
                          <a:solidFill>
                            <a:srgbClr val="FFFFFF"/>
                          </a:solidFill>
                          <a:ln w="25400">
                            <a:solidFill>
                              <a:srgbClr val="0F243E"/>
                            </a:solidFill>
                            <a:round/>
                            <a:headEnd/>
                            <a:tailEnd/>
                          </a:ln>
                        </wps:spPr>
                        <wps:txbx>
                          <w:txbxContent>
                            <w:p w:rsidR="00681D49" w:rsidRPr="00DF386C" w:rsidDel="00326E44" w:rsidRDefault="00681D49" w:rsidP="00297B0B">
                              <w:pPr>
                                <w:rPr>
                                  <w:del w:id="335" w:author="Ministry of Education" w:date="2012-11-08T12:03:00Z"/>
                                  <w:rFonts w:ascii="Arial" w:hAnsi="Arial"/>
                                  <w:sz w:val="18"/>
                                  <w:szCs w:val="18"/>
                                </w:rPr>
                              </w:pPr>
                              <w:del w:id="336" w:author="Ministry of Education" w:date="2012-11-08T12:03:00Z">
                                <w:r w:rsidDel="00326E44">
                                  <w:delText xml:space="preserve">1. </w:delText>
                                </w:r>
                                <w:r w:rsidRPr="00DF386C" w:rsidDel="00326E44">
                                  <w:rPr>
                                    <w:rFonts w:ascii="Arial" w:hAnsi="Arial"/>
                                    <w:sz w:val="18"/>
                                    <w:szCs w:val="18"/>
                                  </w:rPr>
                                  <w:delText>To build positive partnerships with local community / iwi to enhance children’s learning</w:delText>
                                </w:r>
                              </w:del>
                            </w:p>
                            <w:p w:rsidR="00681D49" w:rsidRPr="00DF386C" w:rsidDel="00326E44" w:rsidRDefault="00681D49" w:rsidP="00297B0B">
                              <w:pPr>
                                <w:rPr>
                                  <w:del w:id="337" w:author="Ministry of Education" w:date="2012-11-08T12:03:00Z"/>
                                  <w:rFonts w:ascii="Arial" w:hAnsi="Arial"/>
                                  <w:sz w:val="18"/>
                                  <w:szCs w:val="18"/>
                                </w:rPr>
                              </w:pPr>
                              <w:del w:id="338" w:author="Ministry of Education" w:date="2012-11-08T12:03:00Z">
                                <w:r w:rsidRPr="00DF386C" w:rsidDel="00326E44">
                                  <w:rPr>
                                    <w:rFonts w:ascii="Arial" w:hAnsi="Arial"/>
                                    <w:sz w:val="18"/>
                                    <w:szCs w:val="18"/>
                                  </w:rPr>
                                  <w:delText>2. To promote the special character of our school within the wider community</w:delText>
                                </w:r>
                              </w:del>
                            </w:p>
                            <w:p w:rsidR="00681D49" w:rsidRPr="00DF386C" w:rsidDel="00326E44" w:rsidRDefault="00681D49" w:rsidP="00297B0B">
                              <w:pPr>
                                <w:rPr>
                                  <w:del w:id="339" w:author="Ministry of Education" w:date="2012-11-08T12:03:00Z"/>
                                  <w:rFonts w:ascii="Arial" w:hAnsi="Arial"/>
                                  <w:sz w:val="18"/>
                                  <w:szCs w:val="18"/>
                                </w:rPr>
                              </w:pPr>
                              <w:del w:id="340" w:author="Ministry of Education" w:date="2012-11-08T12:03:00Z">
                                <w:r w:rsidRPr="00DF386C" w:rsidDel="00326E44">
                                  <w:rPr>
                                    <w:rFonts w:ascii="Arial" w:hAnsi="Arial"/>
                                    <w:sz w:val="18"/>
                                    <w:szCs w:val="18"/>
                                  </w:rPr>
                                  <w:delText>3. To create a curriculum that meets and reflects the needs of the local community</w:delText>
                                </w:r>
                              </w:del>
                            </w:p>
                            <w:p w:rsidR="00681D49" w:rsidRPr="00DF386C" w:rsidDel="00326E44" w:rsidRDefault="00681D49" w:rsidP="00297B0B">
                              <w:pPr>
                                <w:rPr>
                                  <w:del w:id="341" w:author="Ministry of Education" w:date="2012-11-08T12:03:00Z"/>
                                  <w:rFonts w:ascii="Arial" w:hAnsi="Arial"/>
                                  <w:sz w:val="18"/>
                                  <w:szCs w:val="18"/>
                                </w:rPr>
                              </w:pPr>
                              <w:del w:id="342" w:author="Ministry of Education" w:date="2012-11-08T12:03:00Z">
                                <w:r w:rsidRPr="00DF386C" w:rsidDel="00326E44">
                                  <w:rPr>
                                    <w:rFonts w:ascii="Arial" w:hAnsi="Arial"/>
                                    <w:sz w:val="18"/>
                                    <w:szCs w:val="18"/>
                                  </w:rPr>
                                  <w:delText>4. To develop a learning community that values, develops, and understands its people</w:delText>
                                </w:r>
                              </w:del>
                            </w:p>
                            <w:p w:rsidR="00681D49" w:rsidRPr="00DF386C" w:rsidDel="00326E44" w:rsidRDefault="00681D49" w:rsidP="00297B0B">
                              <w:pPr>
                                <w:rPr>
                                  <w:del w:id="343" w:author="Ministry of Education" w:date="2012-11-08T12:03:00Z"/>
                                  <w:rFonts w:ascii="Arial" w:hAnsi="Arial"/>
                                  <w:sz w:val="18"/>
                                  <w:szCs w:val="18"/>
                                </w:rPr>
                              </w:pPr>
                              <w:del w:id="344" w:author="Ministry of Education" w:date="2012-11-08T12:03:00Z">
                                <w:r w:rsidRPr="00DF386C" w:rsidDel="00326E44">
                                  <w:rPr>
                                    <w:rFonts w:ascii="Arial" w:hAnsi="Arial"/>
                                    <w:sz w:val="18"/>
                                    <w:szCs w:val="18"/>
                                  </w:rPr>
                                  <w:delText xml:space="preserve">5. To develop the staff into a community of learners through professional learning and </w:delText>
                                </w:r>
                              </w:del>
                              <w:ins w:id="345" w:author="Lois Christmas" w:date="2012-10-30T21:06:00Z">
                                <w:del w:id="346" w:author="Ministry of Education" w:date="2012-11-08T12:03:00Z">
                                  <w:r w:rsidDel="00326E44">
                                    <w:rPr>
                                      <w:rFonts w:ascii="Arial" w:hAnsi="Arial"/>
                                      <w:sz w:val="18"/>
                                      <w:szCs w:val="18"/>
                                    </w:rPr>
                                    <w:delText xml:space="preserve"> useful </w:delText>
                                  </w:r>
                                </w:del>
                              </w:ins>
                              <w:del w:id="347" w:author="Ministry of Education" w:date="2012-11-08T12:03:00Z">
                                <w:r w:rsidRPr="00DF386C" w:rsidDel="00326E44">
                                  <w:rPr>
                                    <w:rFonts w:ascii="Arial" w:hAnsi="Arial"/>
                                    <w:sz w:val="18"/>
                                    <w:szCs w:val="18"/>
                                  </w:rPr>
                                  <w:delText>performance management</w:delText>
                                </w:r>
                              </w:del>
                              <w:ins w:id="348" w:author="Lois Christmas" w:date="2012-10-30T21:06:00Z">
                                <w:del w:id="349" w:author="Ministry of Education" w:date="2012-11-08T12:03:00Z">
                                  <w:r w:rsidDel="00326E44">
                                    <w:rPr>
                                      <w:rFonts w:ascii="Arial" w:hAnsi="Arial"/>
                                      <w:sz w:val="18"/>
                                      <w:szCs w:val="18"/>
                                    </w:rPr>
                                    <w:delText xml:space="preserve"> processes</w:delText>
                                  </w:r>
                                </w:del>
                              </w:ins>
                            </w:p>
                            <w:p w:rsidR="00681D49" w:rsidRPr="00DF386C" w:rsidDel="00326E44" w:rsidRDefault="00681D49" w:rsidP="00297B0B">
                              <w:pPr>
                                <w:rPr>
                                  <w:del w:id="350" w:author="Ministry of Education" w:date="2012-11-08T12:03:00Z"/>
                                  <w:rFonts w:ascii="Arial" w:hAnsi="Arial"/>
                                  <w:sz w:val="18"/>
                                  <w:szCs w:val="18"/>
                                </w:rPr>
                              </w:pPr>
                              <w:del w:id="351" w:author="Ministry of Education" w:date="2012-11-08T12:03:00Z">
                                <w:r w:rsidRPr="00DF386C" w:rsidDel="00326E44">
                                  <w:rPr>
                                    <w:rFonts w:ascii="Arial" w:hAnsi="Arial"/>
                                    <w:sz w:val="18"/>
                                    <w:szCs w:val="18"/>
                                  </w:rPr>
                                  <w:delText>6. To communicate and share learning with our whole community</w:delText>
                                </w:r>
                              </w:del>
                            </w:p>
                            <w:p w:rsidR="00681D49" w:rsidRPr="00DF386C" w:rsidRDefault="00681D49" w:rsidP="00297B0B">
                              <w:pPr>
                                <w:rPr>
                                  <w:rFonts w:ascii="Arial" w:hAnsi="Arial"/>
                                  <w:sz w:val="18"/>
                                  <w:szCs w:val="18"/>
                                </w:rPr>
                              </w:pPr>
                              <w:del w:id="352" w:author="Ministry of Education" w:date="2012-11-08T12:03:00Z">
                                <w:r w:rsidRPr="00DF386C" w:rsidDel="00326E44">
                                  <w:rPr>
                                    <w:rFonts w:ascii="Arial" w:hAnsi="Arial"/>
                                    <w:sz w:val="18"/>
                                    <w:szCs w:val="18"/>
                                  </w:rPr>
                                  <w:delText>7. To communicate effectively with our children, staff, parents and community</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6CAF14" id="_x0000_s1064" style="position:absolute;margin-left:576.25pt;margin-top:1.55pt;width:161.7pt;height:30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" strokecolor="#0f243e" strokeweight="2pt">
                  <v:textbox>
                    <w:txbxContent>
                      <w:p w:rsidR="00681D49" w:rsidRPr="00DF386C" w:rsidDel="00326E44" w:rsidRDefault="00681D49" w:rsidP="00297B0B">
                        <w:pPr>
                          <w:rPr>
                            <w:del w:id="624" w:author="Ministry of Education" w:date="2012-11-08T12:03:00Z"/>
                            <w:rFonts w:ascii="Arial" w:hAnsi="Arial"/>
                            <w:sz w:val="18"/>
                            <w:szCs w:val="18"/>
                          </w:rPr>
                        </w:pPr>
                        <w:del w:id="625" w:author="Ministry of Education" w:date="2012-11-08T12:03:00Z">
                          <w:r w:rsidDel="00326E44">
                            <w:delText xml:space="preserve">1. </w:delText>
                          </w:r>
                          <w:r w:rsidRPr="00DF386C" w:rsidDel="00326E44">
                            <w:rPr>
                              <w:rFonts w:ascii="Arial" w:hAnsi="Arial"/>
                              <w:sz w:val="18"/>
                              <w:szCs w:val="18"/>
                            </w:rPr>
                            <w:delText>To build positive partnerships with local community / iwi to enhance children’s learning</w:delText>
                          </w:r>
                        </w:del>
                      </w:p>
                      <w:p w:rsidR="00681D49" w:rsidRPr="00DF386C" w:rsidDel="00326E44" w:rsidRDefault="00681D49" w:rsidP="00297B0B">
                        <w:pPr>
                          <w:rPr>
                            <w:del w:id="626" w:author="Ministry of Education" w:date="2012-11-08T12:03:00Z"/>
                            <w:rFonts w:ascii="Arial" w:hAnsi="Arial"/>
                            <w:sz w:val="18"/>
                            <w:szCs w:val="18"/>
                          </w:rPr>
                        </w:pPr>
                        <w:del w:id="627" w:author="Ministry of Education" w:date="2012-11-08T12:03:00Z">
                          <w:r w:rsidRPr="00DF386C" w:rsidDel="00326E44">
                            <w:rPr>
                              <w:rFonts w:ascii="Arial" w:hAnsi="Arial"/>
                              <w:sz w:val="18"/>
                              <w:szCs w:val="18"/>
                            </w:rPr>
                            <w:delText>2. To promote the special character of our school within the wider community</w:delText>
                          </w:r>
                        </w:del>
                      </w:p>
                      <w:p w:rsidR="00681D49" w:rsidRPr="00DF386C" w:rsidDel="00326E44" w:rsidRDefault="00681D49" w:rsidP="00297B0B">
                        <w:pPr>
                          <w:rPr>
                            <w:del w:id="628" w:author="Ministry of Education" w:date="2012-11-08T12:03:00Z"/>
                            <w:rFonts w:ascii="Arial" w:hAnsi="Arial"/>
                            <w:sz w:val="18"/>
                            <w:szCs w:val="18"/>
                          </w:rPr>
                        </w:pPr>
                        <w:del w:id="629" w:author="Ministry of Education" w:date="2012-11-08T12:03:00Z">
                          <w:r w:rsidRPr="00DF386C" w:rsidDel="00326E44">
                            <w:rPr>
                              <w:rFonts w:ascii="Arial" w:hAnsi="Arial"/>
                              <w:sz w:val="18"/>
                              <w:szCs w:val="18"/>
                            </w:rPr>
                            <w:delText>3. To create a curriculum that meets and reflects the needs of the local community</w:delText>
                          </w:r>
                        </w:del>
                      </w:p>
                      <w:p w:rsidR="00681D49" w:rsidRPr="00DF386C" w:rsidDel="00326E44" w:rsidRDefault="00681D49" w:rsidP="00297B0B">
                        <w:pPr>
                          <w:rPr>
                            <w:del w:id="630" w:author="Ministry of Education" w:date="2012-11-08T12:03:00Z"/>
                            <w:rFonts w:ascii="Arial" w:hAnsi="Arial"/>
                            <w:sz w:val="18"/>
                            <w:szCs w:val="18"/>
                          </w:rPr>
                        </w:pPr>
                        <w:del w:id="631" w:author="Ministry of Education" w:date="2012-11-08T12:03:00Z">
                          <w:r w:rsidRPr="00DF386C" w:rsidDel="00326E44">
                            <w:rPr>
                              <w:rFonts w:ascii="Arial" w:hAnsi="Arial"/>
                              <w:sz w:val="18"/>
                              <w:szCs w:val="18"/>
                            </w:rPr>
                            <w:delText>4. To develop a learning community that values, develops, and understands its people</w:delText>
                          </w:r>
                        </w:del>
                      </w:p>
                      <w:p w:rsidR="00681D49" w:rsidRPr="00DF386C" w:rsidDel="00326E44" w:rsidRDefault="00681D49" w:rsidP="00297B0B">
                        <w:pPr>
                          <w:rPr>
                            <w:del w:id="632" w:author="Ministry of Education" w:date="2012-11-08T12:03:00Z"/>
                            <w:rFonts w:ascii="Arial" w:hAnsi="Arial"/>
                            <w:sz w:val="18"/>
                            <w:szCs w:val="18"/>
                          </w:rPr>
                        </w:pPr>
                        <w:del w:id="633" w:author="Ministry of Education" w:date="2012-11-08T12:03:00Z">
                          <w:r w:rsidRPr="00DF386C" w:rsidDel="00326E44">
                            <w:rPr>
                              <w:rFonts w:ascii="Arial" w:hAnsi="Arial"/>
                              <w:sz w:val="18"/>
                              <w:szCs w:val="18"/>
                            </w:rPr>
                            <w:delText xml:space="preserve">5. To develop the staff into a community of learners through professional learning and </w:delText>
                          </w:r>
                        </w:del>
                        <w:ins w:id="634" w:author="Lois Christmas" w:date="2012-10-30T21:06:00Z">
                          <w:del w:id="635" w:author="Ministry of Education" w:date="2012-11-08T12:03:00Z">
                            <w:r w:rsidDel="00326E44">
                              <w:rPr>
                                <w:rFonts w:ascii="Arial" w:hAnsi="Arial"/>
                                <w:sz w:val="18"/>
                                <w:szCs w:val="18"/>
                              </w:rPr>
                              <w:delText xml:space="preserve"> useful </w:delText>
                            </w:r>
                          </w:del>
                        </w:ins>
                        <w:del w:id="636" w:author="Ministry of Education" w:date="2012-11-08T12:03:00Z">
                          <w:r w:rsidRPr="00DF386C" w:rsidDel="00326E44">
                            <w:rPr>
                              <w:rFonts w:ascii="Arial" w:hAnsi="Arial"/>
                              <w:sz w:val="18"/>
                              <w:szCs w:val="18"/>
                            </w:rPr>
                            <w:delText>performance management</w:delText>
                          </w:r>
                        </w:del>
                        <w:ins w:id="637" w:author="Lois Christmas" w:date="2012-10-30T21:06:00Z">
                          <w:del w:id="638" w:author="Ministry of Education" w:date="2012-11-08T12:03:00Z">
                            <w:r w:rsidDel="00326E44">
                              <w:rPr>
                                <w:rFonts w:ascii="Arial" w:hAnsi="Arial"/>
                                <w:sz w:val="18"/>
                                <w:szCs w:val="18"/>
                              </w:rPr>
                              <w:delText xml:space="preserve"> processes</w:delText>
                            </w:r>
                          </w:del>
                        </w:ins>
                      </w:p>
                      <w:p w:rsidR="00681D49" w:rsidRPr="00DF386C" w:rsidDel="00326E44" w:rsidRDefault="00681D49" w:rsidP="00297B0B">
                        <w:pPr>
                          <w:rPr>
                            <w:del w:id="639" w:author="Ministry of Education" w:date="2012-11-08T12:03:00Z"/>
                            <w:rFonts w:ascii="Arial" w:hAnsi="Arial"/>
                            <w:sz w:val="18"/>
                            <w:szCs w:val="18"/>
                          </w:rPr>
                        </w:pPr>
                        <w:del w:id="640" w:author="Ministry of Education" w:date="2012-11-08T12:03:00Z">
                          <w:r w:rsidRPr="00DF386C" w:rsidDel="00326E44">
                            <w:rPr>
                              <w:rFonts w:ascii="Arial" w:hAnsi="Arial"/>
                              <w:sz w:val="18"/>
                              <w:szCs w:val="18"/>
                            </w:rPr>
                            <w:delText>6. To communicate and share learning with our whole community</w:delText>
                          </w:r>
                        </w:del>
                      </w:p>
                      <w:p w:rsidR="00681D49" w:rsidRPr="00DF386C" w:rsidRDefault="00681D49" w:rsidP="00297B0B">
                        <w:pPr>
                          <w:rPr>
                            <w:rFonts w:ascii="Arial" w:hAnsi="Arial"/>
                            <w:sz w:val="18"/>
                            <w:szCs w:val="18"/>
                          </w:rPr>
                        </w:pPr>
                        <w:del w:id="641" w:author="Ministry of Education" w:date="2012-11-08T12:03:00Z">
                          <w:r w:rsidRPr="00DF386C" w:rsidDel="00326E44">
                            <w:rPr>
                              <w:rFonts w:ascii="Arial" w:hAnsi="Arial"/>
                              <w:sz w:val="18"/>
                              <w:szCs w:val="18"/>
                            </w:rPr>
                            <w:delText>7. To communicate effectively with our children, staff, parents and community</w:delText>
                          </w:r>
                        </w:del>
                      </w:p>
                    </w:txbxContent>
                  </v:textbox>
                </v:roundrect>
              </w:pict>
            </mc:Fallback>
          </mc:AlternateContent>
        </w:r>
      </w:del>
      <w:del w:id="353" w:author="Ministry of Education" w:date="2012-11-08T11:09:00Z">
        <w:r w:rsidR="00E01F1F" w:rsidRPr="00504158" w:rsidDel="00630F8B">
          <w:rPr>
            <w:rFonts w:ascii="Arial" w:hAnsi="Arial"/>
            <w:noProof/>
            <w:sz w:val="22"/>
            <w:lang w:val="en-US" w:eastAsia="en-US"/>
            <w:rPrChange w:id="354" w:author="Unknown">
              <w:rPr>
                <w:noProof/>
                <w:lang w:val="en-US" w:eastAsia="en-US"/>
              </w:rPr>
            </w:rPrChange>
          </w:rPr>
          <mc:AlternateContent>
            <mc:Choice Requires="wps">
              <w:drawing>
                <wp:anchor distT="0" distB="0" distL="114300" distR="114300" simplePos="0" relativeHeight="251706368" behindDoc="0" locked="0" layoutInCell="1" allowOverlap="1" wp14:anchorId="62753452" wp14:editId="6912F39E">
                  <wp:simplePos x="0" y="0"/>
                  <wp:positionH relativeFrom="column">
                    <wp:posOffset>2268220</wp:posOffset>
                  </wp:positionH>
                  <wp:positionV relativeFrom="paragraph">
                    <wp:posOffset>19685</wp:posOffset>
                  </wp:positionV>
                  <wp:extent cx="2053590" cy="3886200"/>
                  <wp:effectExtent l="0" t="0" r="29210" b="25400"/>
                  <wp:wrapNone/>
                  <wp:docPr id="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3886200"/>
                          </a:xfrm>
                          <a:prstGeom prst="roundRect">
                            <a:avLst>
                              <a:gd name="adj" fmla="val 16667"/>
                            </a:avLst>
                          </a:prstGeom>
                          <a:solidFill>
                            <a:srgbClr val="FFFFFF"/>
                          </a:solidFill>
                          <a:ln w="25400">
                            <a:solidFill>
                              <a:srgbClr val="0F243E"/>
                            </a:solidFill>
                            <a:round/>
                            <a:headEnd/>
                            <a:tailEnd/>
                          </a:ln>
                        </wps:spPr>
                        <wps:txbx>
                          <w:txbxContent>
                            <w:p w:rsidR="00681D49" w:rsidRPr="00DF386C" w:rsidDel="00630F8B" w:rsidRDefault="00681D49" w:rsidP="00507E01">
                              <w:pPr>
                                <w:rPr>
                                  <w:del w:id="355" w:author="Ministry of Education" w:date="2012-11-08T11:09:00Z"/>
                                  <w:rFonts w:ascii="Arial" w:hAnsi="Arial"/>
                                </w:rPr>
                              </w:pPr>
                              <w:del w:id="356" w:author="Ministry of Education" w:date="2012-11-08T11:09:00Z">
                                <w:r w:rsidDel="00630F8B">
                                  <w:delText xml:space="preserve">1. </w:delText>
                                </w:r>
                                <w:r w:rsidRPr="00DF386C" w:rsidDel="00630F8B">
                                  <w:rPr>
                                    <w:rFonts w:ascii="Arial" w:hAnsi="Arial"/>
                                  </w:rPr>
                                  <w:delText>To prepare our children for the future needs for learning</w:delText>
                                </w:r>
                              </w:del>
                              <w:ins w:id="357" w:author="Lois Christmas" w:date="2012-10-30T20:59:00Z">
                                <w:del w:id="358" w:author="Ministry of Education" w:date="2012-11-08T11:09:00Z">
                                  <w:r w:rsidDel="00630F8B">
                                    <w:rPr>
                                      <w:rFonts w:ascii="Arial" w:hAnsi="Arial"/>
                                    </w:rPr>
                                    <w:delText>to be competent adults in a global society</w:delText>
                                  </w:r>
                                </w:del>
                              </w:ins>
                            </w:p>
                            <w:p w:rsidR="00681D49" w:rsidRPr="00DF386C" w:rsidDel="00630F8B" w:rsidRDefault="00681D49" w:rsidP="00507E01">
                              <w:pPr>
                                <w:rPr>
                                  <w:del w:id="359" w:author="Ministry of Education" w:date="2012-11-08T11:09:00Z"/>
                                  <w:rFonts w:ascii="Arial" w:hAnsi="Arial"/>
                                </w:rPr>
                              </w:pPr>
                              <w:del w:id="360" w:author="Ministry of Education" w:date="2012-11-08T11:09:00Z">
                                <w:r w:rsidRPr="00DF386C" w:rsidDel="00630F8B">
                                  <w:rPr>
                                    <w:rFonts w:ascii="Arial" w:hAnsi="Arial"/>
                                  </w:rPr>
                                  <w:delText>2. To provide adaptive resources, tools and technology for E-Learning</w:delText>
                                </w:r>
                              </w:del>
                              <w:ins w:id="361" w:author="Lois Christmas" w:date="2012-10-30T21:00:00Z">
                                <w:del w:id="362" w:author="Ministry of Education" w:date="2012-11-08T11:09:00Z">
                                  <w:r w:rsidDel="00630F8B">
                                    <w:rPr>
                                      <w:rFonts w:ascii="Arial" w:hAnsi="Arial"/>
                                    </w:rPr>
                                    <w:delText>to support and enhance learning</w:delText>
                                  </w:r>
                                </w:del>
                              </w:ins>
                              <w:del w:id="363" w:author="Ministry of Education" w:date="2012-11-08T11:09:00Z">
                                <w:r w:rsidRPr="00DF386C" w:rsidDel="00630F8B">
                                  <w:rPr>
                                    <w:rFonts w:ascii="Arial" w:hAnsi="Arial"/>
                                  </w:rPr>
                                  <w:delText xml:space="preserve"> and ICT</w:delText>
                                </w:r>
                              </w:del>
                            </w:p>
                            <w:p w:rsidR="00681D49" w:rsidRPr="00DF386C" w:rsidDel="00630F8B" w:rsidRDefault="00681D49" w:rsidP="00507E01">
                              <w:pPr>
                                <w:rPr>
                                  <w:del w:id="364" w:author="Ministry of Education" w:date="2012-11-08T11:09:00Z"/>
                                  <w:rFonts w:ascii="Arial" w:hAnsi="Arial"/>
                                </w:rPr>
                              </w:pPr>
                              <w:del w:id="365" w:author="Ministry of Education" w:date="2012-11-08T11:09:00Z">
                                <w:r w:rsidRPr="00DF386C" w:rsidDel="00630F8B">
                                  <w:rPr>
                                    <w:rFonts w:ascii="Arial" w:hAnsi="Arial"/>
                                  </w:rPr>
                                  <w:delText>3. To ignite a passion that will create a life long learner</w:delText>
                                </w:r>
                              </w:del>
                            </w:p>
                            <w:p w:rsidR="00681D49" w:rsidRPr="00DF386C" w:rsidDel="00630F8B" w:rsidRDefault="00681D49" w:rsidP="00507E01">
                              <w:pPr>
                                <w:rPr>
                                  <w:del w:id="366" w:author="Ministry of Education" w:date="2012-11-08T11:09:00Z"/>
                                  <w:rFonts w:ascii="Arial" w:hAnsi="Arial"/>
                                </w:rPr>
                              </w:pPr>
                              <w:del w:id="367" w:author="Ministry of Education" w:date="2012-11-08T11:09:00Z">
                                <w:r w:rsidRPr="00DF386C" w:rsidDel="00630F8B">
                                  <w:rPr>
                                    <w:rFonts w:ascii="Arial" w:hAnsi="Arial"/>
                                  </w:rPr>
                                  <w:delText>4. To create a culture of discovery, creative thinking and innovation</w:delText>
                                </w:r>
                              </w:del>
                            </w:p>
                            <w:p w:rsidR="00681D49" w:rsidRPr="00DF386C" w:rsidDel="00630F8B" w:rsidRDefault="00681D49" w:rsidP="00507E01">
                              <w:pPr>
                                <w:rPr>
                                  <w:del w:id="368" w:author="Ministry of Education" w:date="2012-11-08T11:09:00Z"/>
                                  <w:rFonts w:ascii="Arial" w:hAnsi="Arial"/>
                                </w:rPr>
                              </w:pPr>
                              <w:del w:id="369" w:author="Ministry of Education" w:date="2012-11-08T11:09:00Z">
                                <w:r w:rsidRPr="00DF386C" w:rsidDel="00630F8B">
                                  <w:rPr>
                                    <w:rFonts w:ascii="Arial" w:hAnsi="Arial"/>
                                  </w:rPr>
                                  <w:delText>5. To participate in the Greater Christchurch Education Renewal Cluster</w:delText>
                                </w:r>
                              </w:del>
                            </w:p>
                            <w:p w:rsidR="00681D49" w:rsidRPr="00DF386C" w:rsidDel="00630F8B" w:rsidRDefault="00681D49" w:rsidP="00507E01">
                              <w:pPr>
                                <w:rPr>
                                  <w:del w:id="370" w:author="Ministry of Education" w:date="2012-11-08T11:09:00Z"/>
                                  <w:rFonts w:ascii="Arial" w:hAnsi="Arial"/>
                                </w:rPr>
                              </w:pPr>
                              <w:del w:id="371" w:author="Ministry of Education" w:date="2012-11-08T11:09:00Z">
                                <w:r w:rsidRPr="00DF386C" w:rsidDel="00630F8B">
                                  <w:rPr>
                                    <w:rFonts w:ascii="Arial" w:hAnsi="Arial"/>
                                  </w:rPr>
                                  <w:delText>6. To develop and encourage on-going community involvement in the school environment</w:delText>
                                </w:r>
                              </w:del>
                            </w:p>
                            <w:p w:rsidR="00681D49" w:rsidRPr="00DF386C" w:rsidDel="00630F8B" w:rsidRDefault="00681D49" w:rsidP="00507E01">
                              <w:pPr>
                                <w:rPr>
                                  <w:del w:id="372" w:author="Ministry of Education" w:date="2012-11-08T11:09:00Z"/>
                                  <w:rFonts w:ascii="Arial" w:hAnsi="Arial"/>
                                </w:rPr>
                              </w:pPr>
                              <w:ins w:id="373" w:author="Lois Christmas" w:date="2012-10-30T21:01:00Z">
                                <w:del w:id="374" w:author="Ministry of Education" w:date="2012-11-08T11:09:00Z">
                                  <w:r w:rsidDel="00630F8B">
                                    <w:rPr>
                                      <w:rFonts w:ascii="Arial" w:hAnsi="Arial"/>
                                    </w:rPr>
                                    <w:delText>6</w:delText>
                                  </w:r>
                                </w:del>
                              </w:ins>
                              <w:del w:id="375" w:author="Ministry of Education" w:date="2012-11-08T11:09:00Z">
                                <w:r w:rsidRPr="00DF386C" w:rsidDel="00630F8B">
                                  <w:rPr>
                                    <w:rFonts w:ascii="Arial" w:hAnsi="Arial"/>
                                  </w:rPr>
                                  <w:delText>7. To provide community knowledge and skills to learn and prosper in the 21</w:delText>
                                </w:r>
                                <w:r w:rsidRPr="00DF386C" w:rsidDel="00630F8B">
                                  <w:rPr>
                                    <w:rFonts w:ascii="Arial" w:hAnsi="Arial"/>
                                    <w:vertAlign w:val="superscript"/>
                                  </w:rPr>
                                  <w:delText>st</w:delText>
                                </w:r>
                                <w:r w:rsidRPr="00DF386C" w:rsidDel="00630F8B">
                                  <w:rPr>
                                    <w:rFonts w:ascii="Arial" w:hAnsi="Arial"/>
                                  </w:rPr>
                                  <w:delText xml:space="preserve"> Century</w:delText>
                                </w:r>
                              </w:del>
                              <w:ins w:id="376" w:author="Lois Christmas" w:date="2012-10-30T21:01:00Z">
                                <w:del w:id="377" w:author="Ministry of Education" w:date="2012-11-08T11:09:00Z">
                                  <w:r w:rsidDel="00630F8B">
                                    <w:rPr>
                                      <w:rFonts w:ascii="Arial" w:hAnsi="Arial"/>
                                    </w:rPr>
                                    <w:delText xml:space="preserve"> ???  Not sure I get this one in it</w:delText>
                                  </w:r>
                                </w:del>
                              </w:ins>
                              <w:ins w:id="378" w:author="Lois Christmas" w:date="2012-10-30T21:02:00Z">
                                <w:del w:id="379" w:author="Ministry of Education" w:date="2012-11-08T11:09:00Z">
                                  <w:r w:rsidDel="00630F8B">
                                    <w:rPr>
                                      <w:rFonts w:ascii="Arial" w:hAnsi="Arial"/>
                                    </w:rPr>
                                    <w:delText>’s current form</w:delText>
                                  </w:r>
                                </w:del>
                              </w:ins>
                            </w:p>
                            <w:p w:rsidR="00681D49" w:rsidRPr="00DF386C" w:rsidRDefault="00681D49" w:rsidP="00504158">
                              <w:pPr>
                                <w:jc w:val="cente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2753452" id="_x0000_s1065" style="position:absolute;margin-left:178.6pt;margin-top:1.55pt;width:161.7pt;height:3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" strokecolor="#0f243e" strokeweight="2pt">
                  <v:textbox>
                    <w:txbxContent>
                      <w:p w:rsidR="00681D49" w:rsidRPr="00DF386C" w:rsidDel="00630F8B" w:rsidRDefault="00681D49" w:rsidP="00507E01">
                        <w:pPr>
                          <w:rPr>
                            <w:del w:id="669" w:author="Ministry of Education" w:date="2012-11-08T11:09:00Z"/>
                            <w:rFonts w:ascii="Arial" w:hAnsi="Arial"/>
                          </w:rPr>
                        </w:pPr>
                        <w:del w:id="670" w:author="Ministry of Education" w:date="2012-11-08T11:09:00Z">
                          <w:r w:rsidDel="00630F8B">
                            <w:delText xml:space="preserve">1. </w:delText>
                          </w:r>
                          <w:r w:rsidRPr="00DF386C" w:rsidDel="00630F8B">
                            <w:rPr>
                              <w:rFonts w:ascii="Arial" w:hAnsi="Arial"/>
                            </w:rPr>
                            <w:delText>To prepare our children for the future needs for learning</w:delText>
                          </w:r>
                        </w:del>
                        <w:ins w:id="671" w:author="Lois Christmas" w:date="2012-10-30T20:59:00Z">
                          <w:del w:id="672" w:author="Ministry of Education" w:date="2012-11-08T11:09:00Z">
                            <w:r w:rsidDel="00630F8B">
                              <w:rPr>
                                <w:rFonts w:ascii="Arial" w:hAnsi="Arial"/>
                              </w:rPr>
                              <w:delText>to be competent adults in a global society</w:delText>
                            </w:r>
                          </w:del>
                        </w:ins>
                      </w:p>
                      <w:p w:rsidR="00681D49" w:rsidRPr="00DF386C" w:rsidDel="00630F8B" w:rsidRDefault="00681D49" w:rsidP="00507E01">
                        <w:pPr>
                          <w:rPr>
                            <w:del w:id="673" w:author="Ministry of Education" w:date="2012-11-08T11:09:00Z"/>
                            <w:rFonts w:ascii="Arial" w:hAnsi="Arial"/>
                          </w:rPr>
                        </w:pPr>
                        <w:del w:id="674" w:author="Ministry of Education" w:date="2012-11-08T11:09:00Z">
                          <w:r w:rsidRPr="00DF386C" w:rsidDel="00630F8B">
                            <w:rPr>
                              <w:rFonts w:ascii="Arial" w:hAnsi="Arial"/>
                            </w:rPr>
                            <w:delText>2. To provide adaptive resources, tools and technology for E-Learning</w:delText>
                          </w:r>
                        </w:del>
                        <w:ins w:id="675" w:author="Lois Christmas" w:date="2012-10-30T21:00:00Z">
                          <w:del w:id="676" w:author="Ministry of Education" w:date="2012-11-08T11:09:00Z">
                            <w:r w:rsidDel="00630F8B">
                              <w:rPr>
                                <w:rFonts w:ascii="Arial" w:hAnsi="Arial"/>
                              </w:rPr>
                              <w:delText>to support and enhance learning</w:delText>
                            </w:r>
                          </w:del>
                        </w:ins>
                        <w:del w:id="677" w:author="Ministry of Education" w:date="2012-11-08T11:09:00Z">
                          <w:r w:rsidRPr="00DF386C" w:rsidDel="00630F8B">
                            <w:rPr>
                              <w:rFonts w:ascii="Arial" w:hAnsi="Arial"/>
                            </w:rPr>
                            <w:delText xml:space="preserve"> and ICT</w:delText>
                          </w:r>
                        </w:del>
                      </w:p>
                      <w:p w:rsidR="00681D49" w:rsidRPr="00DF386C" w:rsidDel="00630F8B" w:rsidRDefault="00681D49" w:rsidP="00507E01">
                        <w:pPr>
                          <w:rPr>
                            <w:del w:id="678" w:author="Ministry of Education" w:date="2012-11-08T11:09:00Z"/>
                            <w:rFonts w:ascii="Arial" w:hAnsi="Arial"/>
                          </w:rPr>
                        </w:pPr>
                        <w:del w:id="679" w:author="Ministry of Education" w:date="2012-11-08T11:09:00Z">
                          <w:r w:rsidRPr="00DF386C" w:rsidDel="00630F8B">
                            <w:rPr>
                              <w:rFonts w:ascii="Arial" w:hAnsi="Arial"/>
                            </w:rPr>
                            <w:delText>3. To ignite a passion that will create a life long learner</w:delText>
                          </w:r>
                        </w:del>
                      </w:p>
                      <w:p w:rsidR="00681D49" w:rsidRPr="00DF386C" w:rsidDel="00630F8B" w:rsidRDefault="00681D49" w:rsidP="00507E01">
                        <w:pPr>
                          <w:rPr>
                            <w:del w:id="680" w:author="Ministry of Education" w:date="2012-11-08T11:09:00Z"/>
                            <w:rFonts w:ascii="Arial" w:hAnsi="Arial"/>
                          </w:rPr>
                        </w:pPr>
                        <w:del w:id="681" w:author="Ministry of Education" w:date="2012-11-08T11:09:00Z">
                          <w:r w:rsidRPr="00DF386C" w:rsidDel="00630F8B">
                            <w:rPr>
                              <w:rFonts w:ascii="Arial" w:hAnsi="Arial"/>
                            </w:rPr>
                            <w:delText>4. To create a culture of discovery, creative thinking and innovation</w:delText>
                          </w:r>
                        </w:del>
                      </w:p>
                      <w:p w:rsidR="00681D49" w:rsidRPr="00DF386C" w:rsidDel="00630F8B" w:rsidRDefault="00681D49" w:rsidP="00507E01">
                        <w:pPr>
                          <w:rPr>
                            <w:del w:id="682" w:author="Ministry of Education" w:date="2012-11-08T11:09:00Z"/>
                            <w:rFonts w:ascii="Arial" w:hAnsi="Arial"/>
                          </w:rPr>
                        </w:pPr>
                        <w:del w:id="683" w:author="Ministry of Education" w:date="2012-11-08T11:09:00Z">
                          <w:r w:rsidRPr="00DF386C" w:rsidDel="00630F8B">
                            <w:rPr>
                              <w:rFonts w:ascii="Arial" w:hAnsi="Arial"/>
                            </w:rPr>
                            <w:delText>5. To participate in the Greater Christchurch Education Renewal Cluster</w:delText>
                          </w:r>
                        </w:del>
                      </w:p>
                      <w:p w:rsidR="00681D49" w:rsidRPr="00DF386C" w:rsidDel="00630F8B" w:rsidRDefault="00681D49" w:rsidP="00507E01">
                        <w:pPr>
                          <w:rPr>
                            <w:del w:id="684" w:author="Ministry of Education" w:date="2012-11-08T11:09:00Z"/>
                            <w:rFonts w:ascii="Arial" w:hAnsi="Arial"/>
                          </w:rPr>
                        </w:pPr>
                        <w:del w:id="685" w:author="Ministry of Education" w:date="2012-11-08T11:09:00Z">
                          <w:r w:rsidRPr="00DF386C" w:rsidDel="00630F8B">
                            <w:rPr>
                              <w:rFonts w:ascii="Arial" w:hAnsi="Arial"/>
                            </w:rPr>
                            <w:delText>6. To develop and encourage on-going community involvement in the school environment</w:delText>
                          </w:r>
                        </w:del>
                      </w:p>
                      <w:p w:rsidR="00681D49" w:rsidRPr="00DF386C" w:rsidDel="00630F8B" w:rsidRDefault="00681D49" w:rsidP="00507E01">
                        <w:pPr>
                          <w:rPr>
                            <w:del w:id="686" w:author="Ministry of Education" w:date="2012-11-08T11:09:00Z"/>
                            <w:rFonts w:ascii="Arial" w:hAnsi="Arial"/>
                          </w:rPr>
                        </w:pPr>
                        <w:ins w:id="687" w:author="Lois Christmas" w:date="2012-10-30T21:01:00Z">
                          <w:del w:id="688" w:author="Ministry of Education" w:date="2012-11-08T11:09:00Z">
                            <w:r w:rsidDel="00630F8B">
                              <w:rPr>
                                <w:rFonts w:ascii="Arial" w:hAnsi="Arial"/>
                              </w:rPr>
                              <w:delText>6</w:delText>
                            </w:r>
                          </w:del>
                        </w:ins>
                        <w:del w:id="689" w:author="Ministry of Education" w:date="2012-11-08T11:09:00Z">
                          <w:r w:rsidRPr="00DF386C" w:rsidDel="00630F8B">
                            <w:rPr>
                              <w:rFonts w:ascii="Arial" w:hAnsi="Arial"/>
                            </w:rPr>
                            <w:delText>7. To provide community knowledge and skills to learn and prosper in the 21</w:delText>
                          </w:r>
                          <w:r w:rsidRPr="00DF386C" w:rsidDel="00630F8B">
                            <w:rPr>
                              <w:rFonts w:ascii="Arial" w:hAnsi="Arial"/>
                              <w:vertAlign w:val="superscript"/>
                            </w:rPr>
                            <w:delText>st</w:delText>
                          </w:r>
                          <w:r w:rsidRPr="00DF386C" w:rsidDel="00630F8B">
                            <w:rPr>
                              <w:rFonts w:ascii="Arial" w:hAnsi="Arial"/>
                            </w:rPr>
                            <w:delText xml:space="preserve"> Century</w:delText>
                          </w:r>
                        </w:del>
                        <w:ins w:id="690" w:author="Lois Christmas" w:date="2012-10-30T21:01:00Z">
                          <w:del w:id="691" w:author="Ministry of Education" w:date="2012-11-08T11:09:00Z">
                            <w:r w:rsidDel="00630F8B">
                              <w:rPr>
                                <w:rFonts w:ascii="Arial" w:hAnsi="Arial"/>
                              </w:rPr>
                              <w:delText xml:space="preserve"> ???  Not sure I get this one in it</w:delText>
                            </w:r>
                          </w:del>
                        </w:ins>
                        <w:ins w:id="692" w:author="Lois Christmas" w:date="2012-10-30T21:02:00Z">
                          <w:del w:id="693" w:author="Ministry of Education" w:date="2012-11-08T11:09:00Z">
                            <w:r w:rsidDel="00630F8B">
                              <w:rPr>
                                <w:rFonts w:ascii="Arial" w:hAnsi="Arial"/>
                              </w:rPr>
                              <w:delText>’s current form</w:delText>
                            </w:r>
                          </w:del>
                        </w:ins>
                      </w:p>
                      <w:p w:rsidR="00681D49" w:rsidRPr="00DF386C" w:rsidRDefault="00681D49" w:rsidP="00504158">
                        <w:pPr>
                          <w:jc w:val="center"/>
                          <w:rPr>
                            <w:rFonts w:ascii="Arial" w:hAnsi="Arial"/>
                          </w:rPr>
                        </w:pPr>
                      </w:p>
                    </w:txbxContent>
                  </v:textbox>
                </v:roundrect>
              </w:pict>
            </mc:Fallback>
          </mc:AlternateContent>
        </w:r>
      </w:del>
      <w:del w:id="380" w:author="Ministry of Education" w:date="2012-11-08T10:43:00Z">
        <w:r w:rsidR="00507E01" w:rsidRPr="00504158" w:rsidDel="00821281">
          <w:rPr>
            <w:rFonts w:ascii="Arial" w:hAnsi="Arial"/>
            <w:noProof/>
            <w:sz w:val="22"/>
            <w:lang w:val="en-US" w:eastAsia="en-US"/>
            <w:rPrChange w:id="381" w:author="Unknown">
              <w:rPr>
                <w:noProof/>
                <w:lang w:val="en-US" w:eastAsia="en-US"/>
              </w:rPr>
            </w:rPrChange>
          </w:rPr>
          <mc:AlternateContent>
            <mc:Choice Requires="wps">
              <w:drawing>
                <wp:anchor distT="0" distB="0" distL="114300" distR="114300" simplePos="0" relativeHeight="251705344" behindDoc="0" locked="0" layoutInCell="1" allowOverlap="1" wp14:anchorId="456528D2" wp14:editId="411D16CC">
                  <wp:simplePos x="0" y="0"/>
                  <wp:positionH relativeFrom="column">
                    <wp:posOffset>-177165</wp:posOffset>
                  </wp:positionH>
                  <wp:positionV relativeFrom="paragraph">
                    <wp:posOffset>19685</wp:posOffset>
                  </wp:positionV>
                  <wp:extent cx="2053590" cy="3886200"/>
                  <wp:effectExtent l="0" t="0" r="29210" b="25400"/>
                  <wp:wrapNone/>
                  <wp:docPr id="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3886200"/>
                          </a:xfrm>
                          <a:prstGeom prst="roundRect">
                            <a:avLst>
                              <a:gd name="adj" fmla="val 16667"/>
                            </a:avLst>
                          </a:prstGeom>
                          <a:solidFill>
                            <a:srgbClr val="FFFFFF"/>
                          </a:solidFill>
                          <a:ln w="25400">
                            <a:solidFill>
                              <a:srgbClr val="0F243E"/>
                            </a:solidFill>
                            <a:round/>
                            <a:headEnd/>
                            <a:tailEnd/>
                          </a:ln>
                        </wps:spPr>
                        <wps:txbx>
                          <w:txbxContent>
                            <w:p w:rsidR="00681D49" w:rsidRPr="00DF386C" w:rsidDel="00821281" w:rsidRDefault="00681D49" w:rsidP="00507E01">
                              <w:pPr>
                                <w:rPr>
                                  <w:del w:id="382" w:author="Ministry of Education" w:date="2012-11-08T10:43:00Z"/>
                                  <w:rFonts w:ascii="Arial" w:hAnsi="Arial"/>
                                  <w:sz w:val="18"/>
                                  <w:szCs w:val="18"/>
                                </w:rPr>
                              </w:pPr>
                              <w:del w:id="383" w:author="Ministry of Education" w:date="2012-11-08T10:43:00Z">
                                <w:r w:rsidDel="00821281">
                                  <w:delText xml:space="preserve">1. </w:delText>
                                </w:r>
                                <w:r w:rsidRPr="00DF386C" w:rsidDel="00821281">
                                  <w:rPr>
                                    <w:rFonts w:ascii="Arial" w:hAnsi="Arial"/>
                                    <w:sz w:val="18"/>
                                    <w:szCs w:val="18"/>
                                  </w:rPr>
                                  <w:delText xml:space="preserve">We aim </w:delText>
                                </w:r>
                              </w:del>
                              <w:ins w:id="384" w:author="Lois Christmas" w:date="2012-10-30T20:51:00Z">
                                <w:del w:id="385" w:author="Ministry of Education" w:date="2012-11-08T10:43:00Z">
                                  <w:r w:rsidDel="00821281">
                                    <w:rPr>
                                      <w:rFonts w:ascii="Arial" w:hAnsi="Arial"/>
                                      <w:sz w:val="18"/>
                                      <w:szCs w:val="18"/>
                                    </w:rPr>
                                    <w:delText>F</w:delText>
                                  </w:r>
                                </w:del>
                              </w:ins>
                              <w:del w:id="386" w:author="Ministry of Education" w:date="2012-11-08T10:43:00Z">
                                <w:r w:rsidRPr="00DF386C" w:rsidDel="00821281">
                                  <w:rPr>
                                    <w:rFonts w:ascii="Arial" w:hAnsi="Arial"/>
                                    <w:sz w:val="18"/>
                                    <w:szCs w:val="18"/>
                                  </w:rPr>
                                  <w:delText>for children to lead their own learning – be responsible owners and managers of their own learning</w:delText>
                                </w:r>
                              </w:del>
                            </w:p>
                            <w:p w:rsidR="00681D49" w:rsidRPr="00DF386C" w:rsidDel="00821281" w:rsidRDefault="00681D49" w:rsidP="00507E01">
                              <w:pPr>
                                <w:rPr>
                                  <w:del w:id="387" w:author="Ministry of Education" w:date="2012-11-08T10:43:00Z"/>
                                  <w:rFonts w:ascii="Arial" w:hAnsi="Arial"/>
                                  <w:sz w:val="18"/>
                                  <w:szCs w:val="18"/>
                                </w:rPr>
                              </w:pPr>
                              <w:del w:id="388" w:author="Ministry of Education" w:date="2012-11-08T10:43:00Z">
                                <w:r w:rsidRPr="00DF386C" w:rsidDel="00821281">
                                  <w:rPr>
                                    <w:rFonts w:ascii="Arial" w:hAnsi="Arial"/>
                                    <w:sz w:val="18"/>
                                    <w:szCs w:val="18"/>
                                  </w:rPr>
                                  <w:delText xml:space="preserve">2. To </w:delText>
                                </w:r>
                              </w:del>
                              <w:ins w:id="389" w:author="Lois Christmas" w:date="2012-10-30T20:51:00Z">
                                <w:del w:id="390" w:author="Ministry of Education" w:date="2012-11-08T10:43:00Z">
                                  <w:r w:rsidDel="00821281">
                                    <w:rPr>
                                      <w:rFonts w:ascii="Arial" w:hAnsi="Arial"/>
                                      <w:sz w:val="18"/>
                                      <w:szCs w:val="18"/>
                                    </w:rPr>
                                    <w:delText xml:space="preserve">use National Standards to </w:delText>
                                  </w:r>
                                </w:del>
                              </w:ins>
                              <w:del w:id="391" w:author="Ministry of Education" w:date="2012-11-08T10:43:00Z">
                                <w:r w:rsidRPr="00DF386C" w:rsidDel="00821281">
                                  <w:rPr>
                                    <w:rFonts w:ascii="Arial" w:hAnsi="Arial"/>
                                    <w:sz w:val="18"/>
                                    <w:szCs w:val="18"/>
                                  </w:rPr>
                                  <w:delText xml:space="preserve">provide children, parents and community </w:delText>
                                </w:r>
                              </w:del>
                              <w:ins w:id="392" w:author="Lois Christmas" w:date="2012-10-30T20:52:00Z">
                                <w:del w:id="393" w:author="Ministry of Education" w:date="2012-11-08T10:43:00Z">
                                  <w:r w:rsidDel="00821281">
                                    <w:rPr>
                                      <w:rFonts w:ascii="Arial" w:hAnsi="Arial"/>
                                      <w:sz w:val="18"/>
                                      <w:szCs w:val="18"/>
                                    </w:rPr>
                                    <w:delText xml:space="preserve">with useful </w:delText>
                                  </w:r>
                                </w:del>
                              </w:ins>
                              <w:del w:id="394" w:author="Ministry of Education" w:date="2012-11-08T10:43:00Z">
                                <w:r w:rsidRPr="00DF386C" w:rsidDel="00821281">
                                  <w:rPr>
                                    <w:rFonts w:ascii="Arial" w:hAnsi="Arial"/>
                                    <w:sz w:val="18"/>
                                    <w:szCs w:val="18"/>
                                  </w:rPr>
                                  <w:delText xml:space="preserve">student progress and achievement </w:delText>
                                </w:r>
                              </w:del>
                              <w:ins w:id="395" w:author="Lois Christmas" w:date="2012-10-30T20:52:00Z">
                                <w:del w:id="396" w:author="Ministry of Education" w:date="2012-11-08T10:43:00Z">
                                  <w:r w:rsidDel="00821281">
                                    <w:rPr>
                                      <w:rFonts w:ascii="Arial" w:hAnsi="Arial"/>
                                      <w:sz w:val="18"/>
                                      <w:szCs w:val="18"/>
                                    </w:rPr>
                                    <w:delText xml:space="preserve"> information </w:delText>
                                  </w:r>
                                </w:del>
                              </w:ins>
                              <w:del w:id="397" w:author="Ministry of Education" w:date="2012-11-08T10:43:00Z">
                                <w:r w:rsidRPr="00DF386C" w:rsidDel="00821281">
                                  <w:rPr>
                                    <w:rFonts w:ascii="Arial" w:hAnsi="Arial"/>
                                    <w:sz w:val="18"/>
                                    <w:szCs w:val="18"/>
                                  </w:rPr>
                                  <w:delText>– aligned with National Curriculum Levels. National Standards will be incorporated in this</w:delText>
                                </w:r>
                              </w:del>
                            </w:p>
                            <w:p w:rsidR="00681D49" w:rsidRPr="00DF386C" w:rsidDel="00821281" w:rsidRDefault="00681D49" w:rsidP="00507E01">
                              <w:pPr>
                                <w:rPr>
                                  <w:del w:id="398" w:author="Ministry of Education" w:date="2012-11-08T10:43:00Z"/>
                                  <w:rFonts w:ascii="Arial" w:hAnsi="Arial"/>
                                  <w:sz w:val="18"/>
                                  <w:szCs w:val="18"/>
                                </w:rPr>
                              </w:pPr>
                              <w:del w:id="399" w:author="Ministry of Education" w:date="2012-11-08T10:43:00Z">
                                <w:r w:rsidRPr="00DF386C" w:rsidDel="00821281">
                                  <w:rPr>
                                    <w:rFonts w:ascii="Arial" w:hAnsi="Arial"/>
                                    <w:sz w:val="18"/>
                                    <w:szCs w:val="18"/>
                                  </w:rPr>
                                  <w:delText xml:space="preserve">3. </w:delText>
                                </w:r>
                              </w:del>
                              <w:ins w:id="400" w:author="Lois Christmas" w:date="2012-10-30T20:53:00Z">
                                <w:del w:id="401" w:author="Ministry of Education" w:date="2012-11-08T10:43:00Z">
                                  <w:r w:rsidDel="00821281">
                                    <w:rPr>
                                      <w:rFonts w:ascii="Arial" w:hAnsi="Arial"/>
                                      <w:sz w:val="18"/>
                                      <w:szCs w:val="18"/>
                                    </w:rPr>
                                    <w:delText>For a</w:delText>
                                  </w:r>
                                </w:del>
                              </w:ins>
                              <w:del w:id="402" w:author="Ministry of Education" w:date="2012-11-08T10:43:00Z">
                                <w:r w:rsidRPr="00DF386C" w:rsidDel="00821281">
                                  <w:rPr>
                                    <w:rFonts w:ascii="Arial" w:hAnsi="Arial"/>
                                    <w:sz w:val="18"/>
                                    <w:szCs w:val="18"/>
                                  </w:rPr>
                                  <w:delText xml:space="preserve">All students are able to access </w:delText>
                                </w:r>
                              </w:del>
                              <w:ins w:id="403" w:author="Lois Christmas" w:date="2012-10-30T20:53:00Z">
                                <w:del w:id="404" w:author="Ministry of Education" w:date="2012-11-08T10:43:00Z">
                                  <w:r w:rsidDel="00821281">
                                    <w:rPr>
                                      <w:rFonts w:ascii="Arial" w:hAnsi="Arial"/>
                                      <w:sz w:val="18"/>
                                      <w:szCs w:val="18"/>
                                    </w:rPr>
                                    <w:delText xml:space="preserve">the </w:delText>
                                  </w:r>
                                </w:del>
                              </w:ins>
                              <w:del w:id="405" w:author="Ministry of Education" w:date="2012-11-08T10:43:00Z">
                                <w:r w:rsidRPr="00DF386C" w:rsidDel="00821281">
                                  <w:rPr>
                                    <w:rFonts w:ascii="Arial" w:hAnsi="Arial"/>
                                    <w:sz w:val="18"/>
                                    <w:szCs w:val="18"/>
                                  </w:rPr>
                                  <w:delText>NZ Curriculum, as evidenced by progress and achievement in relation to national standards</w:delText>
                                </w:r>
                              </w:del>
                            </w:p>
                            <w:p w:rsidR="00681D49" w:rsidRPr="00DF386C" w:rsidDel="00821281" w:rsidRDefault="00681D49" w:rsidP="00507E01">
                              <w:pPr>
                                <w:rPr>
                                  <w:del w:id="406" w:author="Ministry of Education" w:date="2012-11-08T10:43:00Z"/>
                                  <w:rFonts w:ascii="Arial" w:hAnsi="Arial"/>
                                  <w:sz w:val="18"/>
                                  <w:szCs w:val="18"/>
                                </w:rPr>
                              </w:pPr>
                              <w:del w:id="407" w:author="Ministry of Education" w:date="2012-11-08T10:43:00Z">
                                <w:r w:rsidRPr="00DF386C" w:rsidDel="00821281">
                                  <w:rPr>
                                    <w:rFonts w:ascii="Arial" w:hAnsi="Arial"/>
                                    <w:sz w:val="18"/>
                                    <w:szCs w:val="18"/>
                                  </w:rPr>
                                  <w:delText>4. To meet the learning needs of all children, through teaching and specialist programmes</w:delText>
                                </w:r>
                              </w:del>
                            </w:p>
                            <w:p w:rsidR="00681D49" w:rsidRPr="00DF386C" w:rsidRDefault="00681D49" w:rsidP="00507E01">
                              <w:pPr>
                                <w:rPr>
                                  <w:rFonts w:ascii="Arial" w:hAnsi="Arial"/>
                                  <w:sz w:val="18"/>
                                  <w:szCs w:val="18"/>
                                </w:rPr>
                              </w:pPr>
                              <w:del w:id="408" w:author="Ministry of Education" w:date="2012-11-08T10:43:00Z">
                                <w:r w:rsidRPr="00DF386C" w:rsidDel="00821281">
                                  <w:rPr>
                                    <w:rFonts w:ascii="Arial" w:hAnsi="Arial"/>
                                    <w:sz w:val="18"/>
                                    <w:szCs w:val="18"/>
                                  </w:rPr>
                                  <w:delText xml:space="preserve">5. To recognise the individual skills </w:delText>
                                </w:r>
                              </w:del>
                              <w:ins w:id="409" w:author="Lois Christmas" w:date="2012-10-30T20:53:00Z">
                                <w:del w:id="410" w:author="Ministry of Education" w:date="2012-11-08T10:43:00Z">
                                  <w:r w:rsidDel="00821281">
                                    <w:rPr>
                                      <w:rFonts w:ascii="Arial" w:hAnsi="Arial"/>
                                      <w:sz w:val="18"/>
                                      <w:szCs w:val="18"/>
                                    </w:rPr>
                                    <w:delText>competencies</w:delText>
                                  </w:r>
                                  <w:r w:rsidRPr="00DF386C" w:rsidDel="00821281">
                                    <w:rPr>
                                      <w:rFonts w:ascii="Arial" w:hAnsi="Arial"/>
                                      <w:sz w:val="18"/>
                                      <w:szCs w:val="18"/>
                                    </w:rPr>
                                    <w:delText xml:space="preserve"> </w:delText>
                                  </w:r>
                                </w:del>
                              </w:ins>
                              <w:del w:id="411" w:author="Ministry of Education" w:date="2012-11-08T10:43:00Z">
                                <w:r w:rsidRPr="00DF386C" w:rsidDel="00821281">
                                  <w:rPr>
                                    <w:rFonts w:ascii="Arial" w:hAnsi="Arial"/>
                                    <w:sz w:val="18"/>
                                    <w:szCs w:val="18"/>
                                  </w:rPr>
                                  <w:delText xml:space="preserve">of each student and provide relevant avenues </w:delText>
                                </w:r>
                              </w:del>
                              <w:ins w:id="412" w:author="Lois Christmas" w:date="2012-10-30T20:54:00Z">
                                <w:del w:id="413" w:author="Ministry of Education" w:date="2012-11-08T10:43:00Z">
                                  <w:r w:rsidDel="00821281">
                                    <w:rPr>
                                      <w:rFonts w:ascii="Arial" w:hAnsi="Arial"/>
                                      <w:sz w:val="18"/>
                                      <w:szCs w:val="18"/>
                                    </w:rPr>
                                    <w:delText>pathways</w:delText>
                                  </w:r>
                                  <w:r w:rsidRPr="00DF386C" w:rsidDel="00821281">
                                    <w:rPr>
                                      <w:rFonts w:ascii="Arial" w:hAnsi="Arial"/>
                                      <w:sz w:val="18"/>
                                      <w:szCs w:val="18"/>
                                    </w:rPr>
                                    <w:delText xml:space="preserve"> </w:delText>
                                  </w:r>
                                </w:del>
                              </w:ins>
                              <w:del w:id="414" w:author="Ministry of Education" w:date="2012-11-08T10:43:00Z">
                                <w:r w:rsidRPr="00DF386C" w:rsidDel="00821281">
                                  <w:rPr>
                                    <w:rFonts w:ascii="Arial" w:hAnsi="Arial"/>
                                    <w:sz w:val="18"/>
                                    <w:szCs w:val="18"/>
                                  </w:rPr>
                                  <w:delText>to support their learning and attain</w:delText>
                                </w:r>
                              </w:del>
                              <w:ins w:id="415" w:author="Lois Christmas" w:date="2012-10-30T20:54:00Z">
                                <w:del w:id="416" w:author="Ministry of Education" w:date="2012-11-08T10:43:00Z">
                                  <w:r w:rsidDel="00821281">
                                    <w:rPr>
                                      <w:rFonts w:ascii="Arial" w:hAnsi="Arial"/>
                                      <w:sz w:val="18"/>
                                      <w:szCs w:val="18"/>
                                    </w:rPr>
                                    <w:delText>ment of</w:delText>
                                  </w:r>
                                </w:del>
                              </w:ins>
                              <w:del w:id="417" w:author="Ministry of Education" w:date="2012-11-08T10:43:00Z">
                                <w:r w:rsidRPr="00DF386C" w:rsidDel="00821281">
                                  <w:rPr>
                                    <w:rFonts w:ascii="Arial" w:hAnsi="Arial"/>
                                    <w:sz w:val="18"/>
                                    <w:szCs w:val="18"/>
                                  </w:rPr>
                                  <w:delText>ing “Be</w:delText>
                                </w:r>
                              </w:del>
                              <w:ins w:id="418" w:author="Lois Christmas" w:date="2012-10-30T20:54:00Z">
                                <w:del w:id="419" w:author="Ministry of Education" w:date="2012-11-08T10:43:00Z">
                                  <w:r w:rsidDel="00821281">
                                    <w:rPr>
                                      <w:rFonts w:ascii="Arial" w:hAnsi="Arial"/>
                                      <w:sz w:val="18"/>
                                      <w:szCs w:val="18"/>
                                    </w:rPr>
                                    <w:delText>ing</w:delText>
                                  </w:r>
                                </w:del>
                              </w:ins>
                              <w:del w:id="420" w:author="Ministry of Education" w:date="2012-11-08T10:43:00Z">
                                <w:r w:rsidRPr="00DF386C" w:rsidDel="00821281">
                                  <w:rPr>
                                    <w:rFonts w:ascii="Arial" w:hAnsi="Arial"/>
                                    <w:sz w:val="18"/>
                                    <w:szCs w:val="18"/>
                                  </w:rPr>
                                  <w:delText xml:space="preserve"> Your Best”</w:delText>
                                </w:r>
                              </w:del>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528D2" id="_x0000_s1066" style="position:absolute;margin-left:-13.95pt;margin-top:1.55pt;width:161.7pt;height:3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" strokecolor="#0f243e" strokeweight="2pt">
                  <v:textbox>
                    <w:txbxContent>
                      <w:p w:rsidR="00681D49" w:rsidRPr="00DF386C" w:rsidDel="00821281" w:rsidRDefault="00681D49" w:rsidP="00507E01">
                        <w:pPr>
                          <w:rPr>
                            <w:del w:id="735" w:author="Ministry of Education" w:date="2012-11-08T10:43:00Z"/>
                            <w:rFonts w:ascii="Arial" w:hAnsi="Arial"/>
                            <w:sz w:val="18"/>
                            <w:szCs w:val="18"/>
                          </w:rPr>
                        </w:pPr>
                        <w:del w:id="736" w:author="Ministry of Education" w:date="2012-11-08T10:43:00Z">
                          <w:r w:rsidDel="00821281">
                            <w:delText xml:space="preserve">1. </w:delText>
                          </w:r>
                          <w:r w:rsidRPr="00DF386C" w:rsidDel="00821281">
                            <w:rPr>
                              <w:rFonts w:ascii="Arial" w:hAnsi="Arial"/>
                              <w:sz w:val="18"/>
                              <w:szCs w:val="18"/>
                            </w:rPr>
                            <w:delText xml:space="preserve">We aim </w:delText>
                          </w:r>
                        </w:del>
                        <w:ins w:id="737" w:author="Lois Christmas" w:date="2012-10-30T20:51:00Z">
                          <w:del w:id="738" w:author="Ministry of Education" w:date="2012-11-08T10:43:00Z">
                            <w:r w:rsidDel="00821281">
                              <w:rPr>
                                <w:rFonts w:ascii="Arial" w:hAnsi="Arial"/>
                                <w:sz w:val="18"/>
                                <w:szCs w:val="18"/>
                              </w:rPr>
                              <w:delText>F</w:delText>
                            </w:r>
                          </w:del>
                        </w:ins>
                        <w:del w:id="739" w:author="Ministry of Education" w:date="2012-11-08T10:43:00Z">
                          <w:r w:rsidRPr="00DF386C" w:rsidDel="00821281">
                            <w:rPr>
                              <w:rFonts w:ascii="Arial" w:hAnsi="Arial"/>
                              <w:sz w:val="18"/>
                              <w:szCs w:val="18"/>
                            </w:rPr>
                            <w:delText>for children to lead their own learning – be responsible owners and managers of their own learning</w:delText>
                          </w:r>
                        </w:del>
                      </w:p>
                      <w:p w:rsidR="00681D49" w:rsidRPr="00DF386C" w:rsidDel="00821281" w:rsidRDefault="00681D49" w:rsidP="00507E01">
                        <w:pPr>
                          <w:rPr>
                            <w:del w:id="740" w:author="Ministry of Education" w:date="2012-11-08T10:43:00Z"/>
                            <w:rFonts w:ascii="Arial" w:hAnsi="Arial"/>
                            <w:sz w:val="18"/>
                            <w:szCs w:val="18"/>
                          </w:rPr>
                        </w:pPr>
                        <w:del w:id="741" w:author="Ministry of Education" w:date="2012-11-08T10:43:00Z">
                          <w:r w:rsidRPr="00DF386C" w:rsidDel="00821281">
                            <w:rPr>
                              <w:rFonts w:ascii="Arial" w:hAnsi="Arial"/>
                              <w:sz w:val="18"/>
                              <w:szCs w:val="18"/>
                            </w:rPr>
                            <w:delText xml:space="preserve">2. To </w:delText>
                          </w:r>
                        </w:del>
                        <w:ins w:id="742" w:author="Lois Christmas" w:date="2012-10-30T20:51:00Z">
                          <w:del w:id="743" w:author="Ministry of Education" w:date="2012-11-08T10:43:00Z">
                            <w:r w:rsidDel="00821281">
                              <w:rPr>
                                <w:rFonts w:ascii="Arial" w:hAnsi="Arial"/>
                                <w:sz w:val="18"/>
                                <w:szCs w:val="18"/>
                              </w:rPr>
                              <w:delText xml:space="preserve">use National Standards to </w:delText>
                            </w:r>
                          </w:del>
                        </w:ins>
                        <w:del w:id="744" w:author="Ministry of Education" w:date="2012-11-08T10:43:00Z">
                          <w:r w:rsidRPr="00DF386C" w:rsidDel="00821281">
                            <w:rPr>
                              <w:rFonts w:ascii="Arial" w:hAnsi="Arial"/>
                              <w:sz w:val="18"/>
                              <w:szCs w:val="18"/>
                            </w:rPr>
                            <w:delText xml:space="preserve">provide children, parents and community </w:delText>
                          </w:r>
                        </w:del>
                        <w:ins w:id="745" w:author="Lois Christmas" w:date="2012-10-30T20:52:00Z">
                          <w:del w:id="746" w:author="Ministry of Education" w:date="2012-11-08T10:43:00Z">
                            <w:r w:rsidDel="00821281">
                              <w:rPr>
                                <w:rFonts w:ascii="Arial" w:hAnsi="Arial"/>
                                <w:sz w:val="18"/>
                                <w:szCs w:val="18"/>
                              </w:rPr>
                              <w:delText xml:space="preserve">with useful </w:delText>
                            </w:r>
                          </w:del>
                        </w:ins>
                        <w:del w:id="747" w:author="Ministry of Education" w:date="2012-11-08T10:43:00Z">
                          <w:r w:rsidRPr="00DF386C" w:rsidDel="00821281">
                            <w:rPr>
                              <w:rFonts w:ascii="Arial" w:hAnsi="Arial"/>
                              <w:sz w:val="18"/>
                              <w:szCs w:val="18"/>
                            </w:rPr>
                            <w:delText xml:space="preserve">student progress and achievement </w:delText>
                          </w:r>
                        </w:del>
                        <w:ins w:id="748" w:author="Lois Christmas" w:date="2012-10-30T20:52:00Z">
                          <w:del w:id="749" w:author="Ministry of Education" w:date="2012-11-08T10:43:00Z">
                            <w:r w:rsidDel="00821281">
                              <w:rPr>
                                <w:rFonts w:ascii="Arial" w:hAnsi="Arial"/>
                                <w:sz w:val="18"/>
                                <w:szCs w:val="18"/>
                              </w:rPr>
                              <w:delText xml:space="preserve"> information </w:delText>
                            </w:r>
                          </w:del>
                        </w:ins>
                        <w:del w:id="750" w:author="Ministry of Education" w:date="2012-11-08T10:43:00Z">
                          <w:r w:rsidRPr="00DF386C" w:rsidDel="00821281">
                            <w:rPr>
                              <w:rFonts w:ascii="Arial" w:hAnsi="Arial"/>
                              <w:sz w:val="18"/>
                              <w:szCs w:val="18"/>
                            </w:rPr>
                            <w:delText>– aligned with National Curriculum Levels. National Standards will be incorporated in this</w:delText>
                          </w:r>
                        </w:del>
                      </w:p>
                      <w:p w:rsidR="00681D49" w:rsidRPr="00DF386C" w:rsidDel="00821281" w:rsidRDefault="00681D49" w:rsidP="00507E01">
                        <w:pPr>
                          <w:rPr>
                            <w:del w:id="751" w:author="Ministry of Education" w:date="2012-11-08T10:43:00Z"/>
                            <w:rFonts w:ascii="Arial" w:hAnsi="Arial"/>
                            <w:sz w:val="18"/>
                            <w:szCs w:val="18"/>
                          </w:rPr>
                        </w:pPr>
                        <w:del w:id="752" w:author="Ministry of Education" w:date="2012-11-08T10:43:00Z">
                          <w:r w:rsidRPr="00DF386C" w:rsidDel="00821281">
                            <w:rPr>
                              <w:rFonts w:ascii="Arial" w:hAnsi="Arial"/>
                              <w:sz w:val="18"/>
                              <w:szCs w:val="18"/>
                            </w:rPr>
                            <w:delText xml:space="preserve">3. </w:delText>
                          </w:r>
                        </w:del>
                        <w:ins w:id="753" w:author="Lois Christmas" w:date="2012-10-30T20:53:00Z">
                          <w:del w:id="754" w:author="Ministry of Education" w:date="2012-11-08T10:43:00Z">
                            <w:r w:rsidDel="00821281">
                              <w:rPr>
                                <w:rFonts w:ascii="Arial" w:hAnsi="Arial"/>
                                <w:sz w:val="18"/>
                                <w:szCs w:val="18"/>
                              </w:rPr>
                              <w:delText>For a</w:delText>
                            </w:r>
                          </w:del>
                        </w:ins>
                        <w:del w:id="755" w:author="Ministry of Education" w:date="2012-11-08T10:43:00Z">
                          <w:r w:rsidRPr="00DF386C" w:rsidDel="00821281">
                            <w:rPr>
                              <w:rFonts w:ascii="Arial" w:hAnsi="Arial"/>
                              <w:sz w:val="18"/>
                              <w:szCs w:val="18"/>
                            </w:rPr>
                            <w:delText xml:space="preserve">All students are able to access </w:delText>
                          </w:r>
                        </w:del>
                        <w:ins w:id="756" w:author="Lois Christmas" w:date="2012-10-30T20:53:00Z">
                          <w:del w:id="757" w:author="Ministry of Education" w:date="2012-11-08T10:43:00Z">
                            <w:r w:rsidDel="00821281">
                              <w:rPr>
                                <w:rFonts w:ascii="Arial" w:hAnsi="Arial"/>
                                <w:sz w:val="18"/>
                                <w:szCs w:val="18"/>
                              </w:rPr>
                              <w:delText xml:space="preserve">the </w:delText>
                            </w:r>
                          </w:del>
                        </w:ins>
                        <w:del w:id="758" w:author="Ministry of Education" w:date="2012-11-08T10:43:00Z">
                          <w:r w:rsidRPr="00DF386C" w:rsidDel="00821281">
                            <w:rPr>
                              <w:rFonts w:ascii="Arial" w:hAnsi="Arial"/>
                              <w:sz w:val="18"/>
                              <w:szCs w:val="18"/>
                            </w:rPr>
                            <w:delText>NZ Curriculum, as evidenced by progress and achievement in relation to national standards</w:delText>
                          </w:r>
                        </w:del>
                      </w:p>
                      <w:p w:rsidR="00681D49" w:rsidRPr="00DF386C" w:rsidDel="00821281" w:rsidRDefault="00681D49" w:rsidP="00507E01">
                        <w:pPr>
                          <w:rPr>
                            <w:del w:id="759" w:author="Ministry of Education" w:date="2012-11-08T10:43:00Z"/>
                            <w:rFonts w:ascii="Arial" w:hAnsi="Arial"/>
                            <w:sz w:val="18"/>
                            <w:szCs w:val="18"/>
                          </w:rPr>
                        </w:pPr>
                        <w:del w:id="760" w:author="Ministry of Education" w:date="2012-11-08T10:43:00Z">
                          <w:r w:rsidRPr="00DF386C" w:rsidDel="00821281">
                            <w:rPr>
                              <w:rFonts w:ascii="Arial" w:hAnsi="Arial"/>
                              <w:sz w:val="18"/>
                              <w:szCs w:val="18"/>
                            </w:rPr>
                            <w:delText>4. To meet the learning needs of all children, through teaching and specialist programmes</w:delText>
                          </w:r>
                        </w:del>
                      </w:p>
                      <w:p w:rsidR="00681D49" w:rsidRPr="00DF386C" w:rsidRDefault="00681D49" w:rsidP="00507E01">
                        <w:pPr>
                          <w:rPr>
                            <w:rFonts w:ascii="Arial" w:hAnsi="Arial"/>
                            <w:sz w:val="18"/>
                            <w:szCs w:val="18"/>
                          </w:rPr>
                        </w:pPr>
                        <w:del w:id="761" w:author="Ministry of Education" w:date="2012-11-08T10:43:00Z">
                          <w:r w:rsidRPr="00DF386C" w:rsidDel="00821281">
                            <w:rPr>
                              <w:rFonts w:ascii="Arial" w:hAnsi="Arial"/>
                              <w:sz w:val="18"/>
                              <w:szCs w:val="18"/>
                            </w:rPr>
                            <w:delText xml:space="preserve">5. To recognise the individual skills </w:delText>
                          </w:r>
                        </w:del>
                        <w:ins w:id="762" w:author="Lois Christmas" w:date="2012-10-30T20:53:00Z">
                          <w:del w:id="763" w:author="Ministry of Education" w:date="2012-11-08T10:43:00Z">
                            <w:r w:rsidDel="00821281">
                              <w:rPr>
                                <w:rFonts w:ascii="Arial" w:hAnsi="Arial"/>
                                <w:sz w:val="18"/>
                                <w:szCs w:val="18"/>
                              </w:rPr>
                              <w:delText>competencies</w:delText>
                            </w:r>
                            <w:r w:rsidRPr="00DF386C" w:rsidDel="00821281">
                              <w:rPr>
                                <w:rFonts w:ascii="Arial" w:hAnsi="Arial"/>
                                <w:sz w:val="18"/>
                                <w:szCs w:val="18"/>
                              </w:rPr>
                              <w:delText xml:space="preserve"> </w:delText>
                            </w:r>
                          </w:del>
                        </w:ins>
                        <w:del w:id="764" w:author="Ministry of Education" w:date="2012-11-08T10:43:00Z">
                          <w:r w:rsidRPr="00DF386C" w:rsidDel="00821281">
                            <w:rPr>
                              <w:rFonts w:ascii="Arial" w:hAnsi="Arial"/>
                              <w:sz w:val="18"/>
                              <w:szCs w:val="18"/>
                            </w:rPr>
                            <w:delText xml:space="preserve">of each student and provide relevant avenues </w:delText>
                          </w:r>
                        </w:del>
                        <w:ins w:id="765" w:author="Lois Christmas" w:date="2012-10-30T20:54:00Z">
                          <w:del w:id="766" w:author="Ministry of Education" w:date="2012-11-08T10:43:00Z">
                            <w:r w:rsidDel="00821281">
                              <w:rPr>
                                <w:rFonts w:ascii="Arial" w:hAnsi="Arial"/>
                                <w:sz w:val="18"/>
                                <w:szCs w:val="18"/>
                              </w:rPr>
                              <w:delText>pathways</w:delText>
                            </w:r>
                            <w:r w:rsidRPr="00DF386C" w:rsidDel="00821281">
                              <w:rPr>
                                <w:rFonts w:ascii="Arial" w:hAnsi="Arial"/>
                                <w:sz w:val="18"/>
                                <w:szCs w:val="18"/>
                              </w:rPr>
                              <w:delText xml:space="preserve"> </w:delText>
                            </w:r>
                          </w:del>
                        </w:ins>
                        <w:del w:id="767" w:author="Ministry of Education" w:date="2012-11-08T10:43:00Z">
                          <w:r w:rsidRPr="00DF386C" w:rsidDel="00821281">
                            <w:rPr>
                              <w:rFonts w:ascii="Arial" w:hAnsi="Arial"/>
                              <w:sz w:val="18"/>
                              <w:szCs w:val="18"/>
                            </w:rPr>
                            <w:delText>to support their learning and attain</w:delText>
                          </w:r>
                        </w:del>
                        <w:ins w:id="768" w:author="Lois Christmas" w:date="2012-10-30T20:54:00Z">
                          <w:del w:id="769" w:author="Ministry of Education" w:date="2012-11-08T10:43:00Z">
                            <w:r w:rsidDel="00821281">
                              <w:rPr>
                                <w:rFonts w:ascii="Arial" w:hAnsi="Arial"/>
                                <w:sz w:val="18"/>
                                <w:szCs w:val="18"/>
                              </w:rPr>
                              <w:delText>ment of</w:delText>
                            </w:r>
                          </w:del>
                        </w:ins>
                        <w:del w:id="770" w:author="Ministry of Education" w:date="2012-11-08T10:43:00Z">
                          <w:r w:rsidRPr="00DF386C" w:rsidDel="00821281">
                            <w:rPr>
                              <w:rFonts w:ascii="Arial" w:hAnsi="Arial"/>
                              <w:sz w:val="18"/>
                              <w:szCs w:val="18"/>
                            </w:rPr>
                            <w:delText>ing “Be</w:delText>
                          </w:r>
                        </w:del>
                        <w:ins w:id="771" w:author="Lois Christmas" w:date="2012-10-30T20:54:00Z">
                          <w:del w:id="772" w:author="Ministry of Education" w:date="2012-11-08T10:43:00Z">
                            <w:r w:rsidDel="00821281">
                              <w:rPr>
                                <w:rFonts w:ascii="Arial" w:hAnsi="Arial"/>
                                <w:sz w:val="18"/>
                                <w:szCs w:val="18"/>
                              </w:rPr>
                              <w:delText>ing</w:delText>
                            </w:r>
                          </w:del>
                        </w:ins>
                        <w:del w:id="773" w:author="Ministry of Education" w:date="2012-11-08T10:43:00Z">
                          <w:r w:rsidRPr="00DF386C" w:rsidDel="00821281">
                            <w:rPr>
                              <w:rFonts w:ascii="Arial" w:hAnsi="Arial"/>
                              <w:sz w:val="18"/>
                              <w:szCs w:val="18"/>
                            </w:rPr>
                            <w:delText xml:space="preserve"> Your Best”</w:delText>
                          </w:r>
                        </w:del>
                      </w:p>
                    </w:txbxContent>
                  </v:textbox>
                </v:roundrect>
              </w:pict>
            </mc:Fallback>
          </mc:AlternateContent>
        </w:r>
      </w:del>
    </w:p>
    <w:tbl>
      <w:tblPr>
        <w:tblpPr w:leftFromText="181" w:rightFromText="181" w:vertAnchor="text" w:horzAnchor="page" w:tblpXSpec="center" w:tblpY="86"/>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05"/>
        <w:gridCol w:w="1684"/>
        <w:gridCol w:w="1973"/>
        <w:gridCol w:w="4667"/>
        <w:gridCol w:w="912"/>
        <w:gridCol w:w="424"/>
        <w:gridCol w:w="283"/>
        <w:gridCol w:w="139"/>
        <w:gridCol w:w="422"/>
        <w:gridCol w:w="422"/>
        <w:gridCol w:w="706"/>
        <w:gridCol w:w="704"/>
      </w:tblGrid>
      <w:tr w:rsidR="00A4078A" w:rsidTr="00FF31AC">
        <w:trPr>
          <w:trHeight w:val="1594"/>
        </w:trPr>
        <w:tc>
          <w:tcPr>
            <w:tcW w:w="4789"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E7FCFF"/>
            <w:vAlign w:val="center"/>
          </w:tcPr>
          <w:p w:rsidR="00A4078A" w:rsidRPr="00C52909" w:rsidRDefault="00A4078A" w:rsidP="00A65CAD">
            <w:pPr>
              <w:jc w:val="center"/>
              <w:rPr>
                <w:sz w:val="28"/>
                <w:szCs w:val="28"/>
              </w:rPr>
            </w:pPr>
            <w:r w:rsidRPr="00C52909">
              <w:rPr>
                <w:b/>
                <w:smallCaps/>
                <w:sz w:val="40"/>
                <w:szCs w:val="40"/>
                <w:u w:val="single"/>
              </w:rPr>
              <w:t>Vision:</w:t>
            </w:r>
            <w:r w:rsidRPr="00C52909">
              <w:rPr>
                <w:sz w:val="28"/>
                <w:szCs w:val="28"/>
              </w:rPr>
              <w:t xml:space="preserve">  </w:t>
            </w:r>
          </w:p>
          <w:p w:rsidR="00A4078A" w:rsidRPr="00F82D9C" w:rsidRDefault="00F82D9C" w:rsidP="00F82D9C">
            <w:pPr>
              <w:jc w:val="center"/>
              <w:rPr>
                <w:b/>
              </w:rPr>
            </w:pPr>
            <w:r w:rsidRPr="00F82D9C">
              <w:rPr>
                <w:b/>
                <w:sz w:val="32"/>
              </w:rPr>
              <w:t>BE YOUR BEST</w:t>
            </w:r>
          </w:p>
        </w:tc>
        <w:tc>
          <w:tcPr>
            <w:tcW w:w="8259" w:type="dxa"/>
            <w:gridSpan w:val="5"/>
            <w:tcBorders>
              <w:top w:val="thinThickLargeGap" w:sz="24" w:space="0" w:color="auto"/>
              <w:left w:val="thinThickLargeGap" w:sz="24" w:space="0" w:color="auto"/>
              <w:bottom w:val="thinThickLargeGap" w:sz="24" w:space="0" w:color="auto"/>
              <w:right w:val="thinThickLargeGap" w:sz="24" w:space="0" w:color="auto"/>
            </w:tcBorders>
            <w:shd w:val="clear" w:color="auto" w:fill="FDE9D9" w:themeFill="accent6" w:themeFillTint="33"/>
            <w:tcMar>
              <w:top w:w="57" w:type="dxa"/>
              <w:left w:w="57" w:type="dxa"/>
              <w:bottom w:w="57" w:type="dxa"/>
              <w:right w:w="57" w:type="dxa"/>
            </w:tcMar>
          </w:tcPr>
          <w:p w:rsidR="00A4078A" w:rsidRPr="00C52909" w:rsidRDefault="00A4078A" w:rsidP="00A65CAD">
            <w:pPr>
              <w:tabs>
                <w:tab w:val="left" w:pos="3828"/>
              </w:tabs>
              <w:ind w:left="57" w:right="57"/>
              <w:rPr>
                <w:b/>
                <w:sz w:val="36"/>
                <w:szCs w:val="36"/>
              </w:rPr>
            </w:pPr>
            <w:r w:rsidRPr="00C52909">
              <w:rPr>
                <w:b/>
                <w:sz w:val="36"/>
                <w:szCs w:val="36"/>
                <w:u w:val="single"/>
              </w:rPr>
              <w:t>Principal’s Annual Plan</w:t>
            </w:r>
            <w:r w:rsidR="00F82D9C">
              <w:rPr>
                <w:b/>
                <w:sz w:val="36"/>
                <w:szCs w:val="36"/>
              </w:rPr>
              <w:t xml:space="preserve"> - Strategic Aim</w:t>
            </w:r>
            <w:r w:rsidRPr="00C52909">
              <w:rPr>
                <w:b/>
                <w:sz w:val="36"/>
                <w:szCs w:val="36"/>
              </w:rPr>
              <w:t xml:space="preserve"> 1  </w:t>
            </w:r>
          </w:p>
          <w:p w:rsidR="00A4078A" w:rsidRPr="00C52909" w:rsidRDefault="00A4078A" w:rsidP="00A65CAD">
            <w:pPr>
              <w:tabs>
                <w:tab w:val="left" w:pos="6034"/>
              </w:tabs>
              <w:ind w:left="57" w:right="57"/>
              <w:rPr>
                <w:sz w:val="28"/>
                <w:szCs w:val="28"/>
              </w:rPr>
            </w:pPr>
            <w:r w:rsidRPr="00C52909">
              <w:rPr>
                <w:sz w:val="28"/>
                <w:szCs w:val="28"/>
              </w:rPr>
              <w:tab/>
            </w:r>
          </w:p>
          <w:p w:rsidR="00F82D9C" w:rsidRPr="002742FD" w:rsidRDefault="00F82D9C" w:rsidP="00F82D9C">
            <w:pPr>
              <w:jc w:val="center"/>
              <w:rPr>
                <w:b/>
                <w:sz w:val="32"/>
              </w:rPr>
            </w:pPr>
            <w:r w:rsidRPr="002742FD">
              <w:rPr>
                <w:b/>
                <w:sz w:val="32"/>
              </w:rPr>
              <w:t>ASPIRATIONAL TEACHING AND LEARNING</w:t>
            </w:r>
          </w:p>
          <w:p w:rsidR="004D74AE" w:rsidRDefault="004D74AE" w:rsidP="004D74AE">
            <w:pPr>
              <w:pStyle w:val="Default"/>
              <w:spacing w:after="140"/>
              <w:ind w:firstLine="283"/>
              <w:jc w:val="center"/>
              <w:rPr>
                <w:rFonts w:ascii="Arial" w:hAnsi="Arial" w:cs="Arial"/>
                <w:bCs/>
                <w:i/>
                <w:color w:val="0070C0"/>
                <w:sz w:val="16"/>
                <w:szCs w:val="16"/>
              </w:rPr>
            </w:pPr>
          </w:p>
          <w:p w:rsidR="00E53E9A" w:rsidRPr="00E53E9A" w:rsidRDefault="00FD1E1A" w:rsidP="00E53E9A">
            <w:pPr>
              <w:pStyle w:val="Default"/>
              <w:spacing w:after="140"/>
              <w:ind w:firstLine="283"/>
              <w:jc w:val="center"/>
              <w:rPr>
                <w:rFonts w:cs="Arial"/>
                <w:i/>
                <w:color w:val="FF0000"/>
                <w:szCs w:val="24"/>
              </w:rPr>
            </w:pPr>
            <w:r w:rsidRPr="00010D61">
              <w:rPr>
                <w:rFonts w:cs="Arial"/>
                <w:b/>
                <w:i/>
                <w:color w:val="FF0000"/>
                <w:szCs w:val="24"/>
              </w:rPr>
              <w:t xml:space="preserve">Ako: </w:t>
            </w:r>
            <w:r w:rsidRPr="00010D61">
              <w:rPr>
                <w:rFonts w:cs="Arial"/>
                <w:i/>
                <w:color w:val="FF0000"/>
                <w:szCs w:val="24"/>
              </w:rPr>
              <w:t>Practice in the classroom and beyond</w:t>
            </w:r>
          </w:p>
        </w:tc>
        <w:tc>
          <w:tcPr>
            <w:tcW w:w="2393" w:type="dxa"/>
            <w:gridSpan w:val="5"/>
            <w:tcBorders>
              <w:top w:val="thinThickLargeGap" w:sz="24" w:space="0" w:color="auto"/>
              <w:left w:val="thinThickLargeGap" w:sz="24" w:space="0" w:color="auto"/>
              <w:bottom w:val="thinThickLargeGap" w:sz="24" w:space="0" w:color="auto"/>
              <w:right w:val="thickThinLargeGap" w:sz="24" w:space="0" w:color="auto"/>
            </w:tcBorders>
            <w:shd w:val="clear" w:color="auto" w:fill="F2F2F2"/>
            <w:vAlign w:val="center"/>
          </w:tcPr>
          <w:p w:rsidR="00A4078A" w:rsidRDefault="00F82D9C" w:rsidP="00A65CAD">
            <w:pPr>
              <w:jc w:val="center"/>
            </w:pPr>
            <w:r>
              <w:rPr>
                <w:noProof/>
                <w:lang w:val="en-US" w:eastAsia="en-US"/>
              </w:rPr>
              <w:drawing>
                <wp:anchor distT="0" distB="0" distL="114300" distR="114300" simplePos="0" relativeHeight="251937792" behindDoc="0" locked="0" layoutInCell="1" allowOverlap="1" wp14:anchorId="7655550A" wp14:editId="61CC427D">
                  <wp:simplePos x="0" y="0"/>
                  <wp:positionH relativeFrom="column">
                    <wp:posOffset>297180</wp:posOffset>
                  </wp:positionH>
                  <wp:positionV relativeFrom="paragraph">
                    <wp:posOffset>-28575</wp:posOffset>
                  </wp:positionV>
                  <wp:extent cx="800735" cy="955040"/>
                  <wp:effectExtent l="0" t="0" r="12065" b="10160"/>
                  <wp:wrapNone/>
                  <wp:docPr id="25" name="Picture 25" descr="Cu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73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78A" w:rsidRDefault="00A4078A" w:rsidP="00A65CAD">
            <w:pPr>
              <w:jc w:val="center"/>
            </w:pPr>
          </w:p>
          <w:p w:rsidR="00A4078A" w:rsidRDefault="00A4078A" w:rsidP="00A65CAD">
            <w:pPr>
              <w:jc w:val="center"/>
            </w:pPr>
          </w:p>
          <w:p w:rsidR="00A4078A" w:rsidRDefault="00A4078A" w:rsidP="00A65CAD">
            <w:pPr>
              <w:jc w:val="center"/>
            </w:pPr>
          </w:p>
          <w:p w:rsidR="00A4078A" w:rsidRDefault="00A4078A" w:rsidP="00A65CAD">
            <w:pPr>
              <w:jc w:val="center"/>
            </w:pPr>
          </w:p>
          <w:p w:rsidR="00A4078A" w:rsidRDefault="00A4078A" w:rsidP="00A65CAD">
            <w:pPr>
              <w:jc w:val="center"/>
            </w:pPr>
          </w:p>
        </w:tc>
      </w:tr>
      <w:tr w:rsidR="00A4078A" w:rsidTr="00C20103">
        <w:trPr>
          <w:trHeight w:hRule="exact" w:val="732"/>
        </w:trPr>
        <w:tc>
          <w:tcPr>
            <w:tcW w:w="3105" w:type="dxa"/>
            <w:tcBorders>
              <w:top w:val="thinThickLargeGap" w:sz="24" w:space="0" w:color="auto"/>
              <w:left w:val="thinThickLargeGap" w:sz="24" w:space="0" w:color="auto"/>
              <w:bottom w:val="single" w:sz="12" w:space="0" w:color="auto"/>
            </w:tcBorders>
            <w:shd w:val="clear" w:color="auto" w:fill="D9D9D9"/>
            <w:tcMar>
              <w:top w:w="14" w:type="dxa"/>
              <w:bottom w:w="14" w:type="dxa"/>
            </w:tcMar>
            <w:vAlign w:val="center"/>
          </w:tcPr>
          <w:p w:rsidR="004C1AB3" w:rsidRDefault="004C1AB3" w:rsidP="00A65CAD">
            <w:pPr>
              <w:jc w:val="center"/>
              <w:rPr>
                <w:b/>
              </w:rPr>
            </w:pPr>
            <w:r>
              <w:rPr>
                <w:b/>
              </w:rPr>
              <w:t>Aim</w:t>
            </w:r>
          </w:p>
          <w:p w:rsidR="00A4078A" w:rsidRPr="00C52909" w:rsidRDefault="00A4078A" w:rsidP="00A65CAD">
            <w:pPr>
              <w:jc w:val="center"/>
              <w:rPr>
                <w:b/>
                <w:sz w:val="16"/>
                <w:szCs w:val="16"/>
              </w:rPr>
            </w:pPr>
          </w:p>
        </w:tc>
        <w:tc>
          <w:tcPr>
            <w:tcW w:w="3657" w:type="dxa"/>
            <w:gridSpan w:val="2"/>
            <w:tcBorders>
              <w:top w:val="thinThickLargeGap" w:sz="24" w:space="0" w:color="auto"/>
              <w:bottom w:val="single" w:sz="12" w:space="0" w:color="auto"/>
            </w:tcBorders>
            <w:shd w:val="clear" w:color="auto" w:fill="D9D9D9"/>
            <w:tcMar>
              <w:top w:w="14" w:type="dxa"/>
              <w:bottom w:w="14" w:type="dxa"/>
            </w:tcMar>
            <w:vAlign w:val="center"/>
          </w:tcPr>
          <w:p w:rsidR="00A4078A" w:rsidRDefault="00A4078A" w:rsidP="00A65CAD">
            <w:pPr>
              <w:jc w:val="center"/>
              <w:rPr>
                <w:b/>
              </w:rPr>
            </w:pPr>
            <w:r w:rsidRPr="00C52909">
              <w:rPr>
                <w:b/>
              </w:rPr>
              <w:t>Annual Goals &amp; Targets</w:t>
            </w:r>
          </w:p>
          <w:p w:rsidR="00521848" w:rsidRPr="0034090F" w:rsidRDefault="00521848" w:rsidP="00521848">
            <w:pPr>
              <w:jc w:val="center"/>
              <w:rPr>
                <w:rFonts w:ascii="Times" w:hAnsi="Times"/>
                <w:b/>
                <w:i/>
                <w:color w:val="FF0000"/>
              </w:rPr>
            </w:pPr>
            <w:r w:rsidRPr="0034090F">
              <w:rPr>
                <w:rFonts w:ascii="Times" w:hAnsi="Times"/>
                <w:b/>
                <w:i/>
                <w:color w:val="FF0000"/>
              </w:rPr>
              <w:t>BEING PROFESSIONAL</w:t>
            </w:r>
          </w:p>
          <w:p w:rsidR="00521848" w:rsidRPr="00C52909" w:rsidRDefault="00521848" w:rsidP="00A65CAD">
            <w:pPr>
              <w:jc w:val="center"/>
              <w:rPr>
                <w:b/>
              </w:rPr>
            </w:pPr>
          </w:p>
        </w:tc>
        <w:tc>
          <w:tcPr>
            <w:tcW w:w="4667" w:type="dxa"/>
            <w:tcBorders>
              <w:top w:val="thinThickLargeGap" w:sz="24" w:space="0" w:color="auto"/>
              <w:bottom w:val="single" w:sz="12" w:space="0" w:color="auto"/>
            </w:tcBorders>
            <w:shd w:val="clear" w:color="auto" w:fill="D9D9D9"/>
            <w:tcMar>
              <w:top w:w="14" w:type="dxa"/>
              <w:bottom w:w="14" w:type="dxa"/>
            </w:tcMar>
            <w:vAlign w:val="center"/>
          </w:tcPr>
          <w:p w:rsidR="00A4078A" w:rsidRPr="00C52909" w:rsidRDefault="00A4078A" w:rsidP="00A65CAD">
            <w:pPr>
              <w:jc w:val="center"/>
              <w:rPr>
                <w:b/>
              </w:rPr>
            </w:pPr>
            <w:r w:rsidRPr="00C52909">
              <w:rPr>
                <w:b/>
              </w:rPr>
              <w:t>Actions to Achieve</w:t>
            </w:r>
          </w:p>
          <w:p w:rsidR="00A4078A" w:rsidRPr="00C52909" w:rsidRDefault="00A4078A" w:rsidP="00A65CAD">
            <w:pPr>
              <w:jc w:val="center"/>
              <w:rPr>
                <w:b/>
                <w:sz w:val="16"/>
                <w:szCs w:val="16"/>
              </w:rPr>
            </w:pPr>
            <w:r w:rsidRPr="00C52909">
              <w:rPr>
                <w:b/>
                <w:sz w:val="16"/>
                <w:szCs w:val="16"/>
              </w:rPr>
              <w:t>(How will we know)</w:t>
            </w:r>
          </w:p>
        </w:tc>
        <w:tc>
          <w:tcPr>
            <w:tcW w:w="912" w:type="dxa"/>
            <w:tcBorders>
              <w:top w:val="thinThickLargeGap" w:sz="24" w:space="0" w:color="auto"/>
              <w:bottom w:val="single" w:sz="12" w:space="0" w:color="auto"/>
              <w:right w:val="single" w:sz="12" w:space="0" w:color="auto"/>
            </w:tcBorders>
            <w:shd w:val="clear" w:color="auto" w:fill="D9D9D9"/>
            <w:tcMar>
              <w:top w:w="14" w:type="dxa"/>
              <w:bottom w:w="14" w:type="dxa"/>
            </w:tcMar>
            <w:vAlign w:val="center"/>
          </w:tcPr>
          <w:p w:rsidR="00A4078A" w:rsidRPr="00C52909" w:rsidRDefault="00A4078A" w:rsidP="00A65CAD">
            <w:pPr>
              <w:jc w:val="center"/>
              <w:rPr>
                <w:b/>
              </w:rPr>
            </w:pPr>
            <w:r w:rsidRPr="00C52909">
              <w:rPr>
                <w:b/>
              </w:rPr>
              <w:t xml:space="preserve">Lead </w:t>
            </w:r>
          </w:p>
          <w:p w:rsidR="00A4078A" w:rsidRPr="00C52909" w:rsidRDefault="00A4078A" w:rsidP="00A65CAD">
            <w:pPr>
              <w:jc w:val="center"/>
              <w:rPr>
                <w:b/>
              </w:rPr>
            </w:pPr>
            <w:r w:rsidRPr="00C52909">
              <w:rPr>
                <w:b/>
              </w:rPr>
              <w:t>By:</w:t>
            </w:r>
          </w:p>
        </w:tc>
        <w:tc>
          <w:tcPr>
            <w:tcW w:w="3100" w:type="dxa"/>
            <w:gridSpan w:val="7"/>
            <w:tcBorders>
              <w:top w:val="thinThickLargeGap" w:sz="24" w:space="0" w:color="auto"/>
              <w:left w:val="single" w:sz="12" w:space="0" w:color="auto"/>
              <w:bottom w:val="single" w:sz="12" w:space="0" w:color="auto"/>
              <w:right w:val="thickThinLargeGap" w:sz="24" w:space="0" w:color="auto"/>
            </w:tcBorders>
            <w:shd w:val="clear" w:color="auto" w:fill="D9D9D9"/>
            <w:tcMar>
              <w:top w:w="14" w:type="dxa"/>
              <w:bottom w:w="14" w:type="dxa"/>
            </w:tcMar>
            <w:vAlign w:val="center"/>
          </w:tcPr>
          <w:p w:rsidR="00A4078A" w:rsidRPr="00C52909" w:rsidRDefault="00A4078A" w:rsidP="00A65CAD">
            <w:pPr>
              <w:jc w:val="center"/>
              <w:rPr>
                <w:b/>
              </w:rPr>
            </w:pPr>
            <w:r w:rsidRPr="00C52909">
              <w:rPr>
                <w:b/>
              </w:rPr>
              <w:t>Time Frame</w:t>
            </w:r>
          </w:p>
        </w:tc>
      </w:tr>
      <w:tr w:rsidR="004535C1" w:rsidTr="00C20103">
        <w:trPr>
          <w:trHeight w:val="68"/>
        </w:trPr>
        <w:tc>
          <w:tcPr>
            <w:tcW w:w="3105" w:type="dxa"/>
            <w:vMerge w:val="restart"/>
            <w:tcBorders>
              <w:top w:val="single" w:sz="12" w:space="0" w:color="auto"/>
              <w:left w:val="thinThickLargeGap" w:sz="24" w:space="0" w:color="auto"/>
            </w:tcBorders>
            <w:shd w:val="clear" w:color="auto" w:fill="auto"/>
            <w:tcMar>
              <w:top w:w="28" w:type="dxa"/>
              <w:left w:w="57" w:type="dxa"/>
              <w:right w:w="57" w:type="dxa"/>
            </w:tcMar>
          </w:tcPr>
          <w:p w:rsidR="008B6C75" w:rsidRPr="008B6C75" w:rsidRDefault="008B6C75" w:rsidP="008B6C75">
            <w:pPr>
              <w:shd w:val="clear" w:color="auto" w:fill="FFFFFF"/>
              <w:rPr>
                <w:rFonts w:ascii="Bradley Hand" w:hAnsi="Bradley Hand"/>
                <w:b/>
                <w:sz w:val="24"/>
                <w:szCs w:val="18"/>
                <w:shd w:val="clear" w:color="auto" w:fill="FFFFFF"/>
              </w:rPr>
            </w:pPr>
            <w:r w:rsidRPr="008B6C75">
              <w:rPr>
                <w:rFonts w:ascii="Bradley Hand" w:hAnsi="Bradley Hand"/>
                <w:b/>
                <w:sz w:val="24"/>
                <w:szCs w:val="18"/>
                <w:shd w:val="clear" w:color="auto" w:fill="FFFFFF"/>
              </w:rPr>
              <w:t>ASPIRATIONAL TEACHING AND LEARNING</w:t>
            </w:r>
          </w:p>
          <w:p w:rsidR="008B6C75" w:rsidRPr="008B6C75" w:rsidRDefault="008B6C75" w:rsidP="008B6C75">
            <w:pPr>
              <w:pStyle w:val="NoSpacing"/>
              <w:shd w:val="clear" w:color="auto" w:fill="FFFFFF"/>
              <w:rPr>
                <w:rFonts w:ascii="Bradley Hand" w:hAnsi="Bradley Hand"/>
                <w:color w:val="000000"/>
                <w:sz w:val="24"/>
                <w:szCs w:val="18"/>
              </w:rPr>
            </w:pPr>
            <w:r w:rsidRPr="008B6C75">
              <w:rPr>
                <w:rFonts w:ascii="Bradley Hand" w:hAnsi="Bradley Hand"/>
                <w:color w:val="000000"/>
                <w:sz w:val="24"/>
                <w:szCs w:val="18"/>
              </w:rPr>
              <w:t>By promoting best practice, providing high quality programmes and creating an innovative learning environment our children and staff will aspire to be their best, and realise their potential.</w:t>
            </w:r>
          </w:p>
          <w:p w:rsidR="008B6C75" w:rsidRPr="008B6C75" w:rsidRDefault="008B6C75" w:rsidP="008B6C75">
            <w:pPr>
              <w:shd w:val="clear" w:color="auto" w:fill="FFFFFF"/>
              <w:rPr>
                <w:rFonts w:ascii="Bradley Hand" w:hAnsi="Bradley Hand"/>
                <w:i/>
                <w:color w:val="FF0000"/>
                <w:sz w:val="24"/>
                <w:szCs w:val="18"/>
                <w:lang w:val="en-US"/>
              </w:rPr>
            </w:pPr>
            <w:r w:rsidRPr="008B6C75">
              <w:rPr>
                <w:rFonts w:ascii="Bradley Hand" w:hAnsi="Bradley Hand"/>
                <w:i/>
                <w:color w:val="FF0000"/>
                <w:sz w:val="24"/>
                <w:szCs w:val="18"/>
                <w:lang w:val="en-US"/>
              </w:rPr>
              <w:t>Ako: Practice in the classroom and beyond</w:t>
            </w:r>
          </w:p>
          <w:p w:rsidR="004535C1" w:rsidRPr="00964C00" w:rsidRDefault="004535C1" w:rsidP="008B6C75"/>
        </w:tc>
        <w:tc>
          <w:tcPr>
            <w:tcW w:w="3657" w:type="dxa"/>
            <w:gridSpan w:val="2"/>
            <w:vMerge w:val="restart"/>
            <w:tcBorders>
              <w:top w:val="single" w:sz="12" w:space="0" w:color="auto"/>
            </w:tcBorders>
            <w:shd w:val="clear" w:color="auto" w:fill="EFFFEF"/>
            <w:tcMar>
              <w:top w:w="28" w:type="dxa"/>
              <w:left w:w="57" w:type="dxa"/>
              <w:right w:w="57" w:type="dxa"/>
            </w:tcMar>
          </w:tcPr>
          <w:p w:rsidR="00CA59F1" w:rsidRDefault="00CA59F1" w:rsidP="00CA59F1">
            <w:pPr>
              <w:rPr>
                <w:rFonts w:ascii="Arial" w:hAnsi="Arial" w:cs="Arial"/>
                <w:sz w:val="24"/>
              </w:rPr>
            </w:pPr>
          </w:p>
          <w:p w:rsidR="00D53FC2" w:rsidRDefault="00CA59F1" w:rsidP="008B6C75">
            <w:pPr>
              <w:shd w:val="clear" w:color="auto" w:fill="FFFFFF"/>
              <w:rPr>
                <w:rFonts w:ascii="Bradley Hand" w:hAnsi="Bradley Hand"/>
                <w:sz w:val="24"/>
                <w:szCs w:val="24"/>
              </w:rPr>
            </w:pPr>
            <w:r w:rsidRPr="008B6C75">
              <w:rPr>
                <w:rFonts w:ascii="Arial" w:hAnsi="Arial" w:cs="Arial"/>
                <w:sz w:val="24"/>
                <w:szCs w:val="24"/>
              </w:rPr>
              <w:t xml:space="preserve">Goal: </w:t>
            </w:r>
            <w:r w:rsidR="008B6C75" w:rsidRPr="008B6C75">
              <w:rPr>
                <w:rFonts w:ascii="Bradley Hand" w:hAnsi="Bradley Hand"/>
                <w:sz w:val="24"/>
                <w:szCs w:val="24"/>
              </w:rPr>
              <w:t xml:space="preserve"> </w:t>
            </w:r>
          </w:p>
          <w:p w:rsidR="008B6C75" w:rsidRDefault="008B6C75" w:rsidP="008B6C75">
            <w:pPr>
              <w:shd w:val="clear" w:color="auto" w:fill="FFFFFF"/>
              <w:rPr>
                <w:rFonts w:ascii="Bradley Hand" w:hAnsi="Bradley Hand"/>
                <w:sz w:val="24"/>
                <w:szCs w:val="24"/>
              </w:rPr>
            </w:pPr>
            <w:r w:rsidRPr="008B6C75">
              <w:rPr>
                <w:rFonts w:ascii="Bradley Hand" w:hAnsi="Bradley Hand"/>
                <w:sz w:val="24"/>
                <w:szCs w:val="24"/>
              </w:rPr>
              <w:t>Provide high quality classroom and specialist programmes which meets the needs of our learners /</w:t>
            </w:r>
            <w:r w:rsidRPr="008B6C75">
              <w:rPr>
                <w:rFonts w:ascii="Bradley Hand" w:hAnsi="Bradley Hand" w:cs="Calibri"/>
                <w:sz w:val="24"/>
                <w:szCs w:val="24"/>
              </w:rPr>
              <w:t xml:space="preserve"> ākonga</w:t>
            </w:r>
            <w:r w:rsidRPr="008B6C75">
              <w:rPr>
                <w:rFonts w:ascii="Bradley Hand" w:hAnsi="Bradley Hand"/>
                <w:sz w:val="24"/>
                <w:szCs w:val="24"/>
              </w:rPr>
              <w:t>.</w:t>
            </w:r>
          </w:p>
          <w:p w:rsidR="00D53FC2" w:rsidRDefault="00D53FC2" w:rsidP="008B6C75">
            <w:pPr>
              <w:shd w:val="clear" w:color="auto" w:fill="FFFFFF"/>
              <w:rPr>
                <w:rFonts w:ascii="Bradley Hand" w:hAnsi="Bradley Hand"/>
                <w:sz w:val="24"/>
                <w:szCs w:val="24"/>
              </w:rPr>
            </w:pPr>
          </w:p>
          <w:p w:rsidR="00D53FC2" w:rsidRPr="00D53FC2" w:rsidRDefault="00D53FC2" w:rsidP="00D53FC2">
            <w:pPr>
              <w:shd w:val="clear" w:color="auto" w:fill="FFFFFF"/>
              <w:jc w:val="center"/>
              <w:rPr>
                <w:rFonts w:ascii="Bradley Hand" w:hAnsi="Bradley Hand" w:cs="Ayuthaya"/>
                <w:b/>
                <w:sz w:val="24"/>
                <w:szCs w:val="24"/>
                <w:shd w:val="clear" w:color="auto" w:fill="FFFFFF"/>
              </w:rPr>
            </w:pPr>
            <w:r w:rsidRPr="00D53FC2">
              <w:rPr>
                <w:rFonts w:ascii="Bradley Hand" w:hAnsi="Bradley Hand"/>
                <w:b/>
                <w:sz w:val="24"/>
                <w:szCs w:val="24"/>
                <w:shd w:val="clear" w:color="auto" w:fill="FFFFFF"/>
              </w:rPr>
              <w:t xml:space="preserve">CONNECT – </w:t>
            </w:r>
            <w:r w:rsidRPr="00D53FC2">
              <w:rPr>
                <w:rFonts w:ascii="Bradley Hand" w:hAnsi="Bradley Hand" w:cs="Ayuthaya"/>
                <w:b/>
                <w:sz w:val="24"/>
                <w:szCs w:val="24"/>
                <w:shd w:val="clear" w:color="auto" w:fill="FFFFFF"/>
              </w:rPr>
              <w:t>SCHOOL</w:t>
            </w:r>
          </w:p>
          <w:p w:rsidR="00D53FC2" w:rsidRPr="008B6C75" w:rsidRDefault="00D53FC2" w:rsidP="008B6C75">
            <w:pPr>
              <w:shd w:val="clear" w:color="auto" w:fill="FFFFFF"/>
              <w:rPr>
                <w:rFonts w:ascii="Bradley Hand" w:hAnsi="Bradley Hand"/>
                <w:sz w:val="24"/>
                <w:szCs w:val="24"/>
              </w:rPr>
            </w:pPr>
          </w:p>
          <w:p w:rsidR="00CA59F1" w:rsidRPr="00CA59F1" w:rsidRDefault="00CA59F1" w:rsidP="00CA59F1">
            <w:pPr>
              <w:rPr>
                <w:rFonts w:ascii="Arial" w:hAnsi="Arial" w:cs="Arial"/>
                <w:sz w:val="24"/>
              </w:rPr>
            </w:pPr>
          </w:p>
          <w:p w:rsidR="004535C1" w:rsidRPr="00882D6F" w:rsidRDefault="004535C1" w:rsidP="00FD1E1A">
            <w:pPr>
              <w:rPr>
                <w:rFonts w:ascii="Times" w:eastAsiaTheme="minorEastAsia" w:hAnsi="Times" w:cs="Arial"/>
                <w:b/>
                <w:color w:val="7030A0"/>
                <w:kern w:val="1"/>
                <w:lang w:val="en-US"/>
              </w:rPr>
            </w:pPr>
          </w:p>
          <w:p w:rsidR="004535C1" w:rsidRPr="00964C00" w:rsidRDefault="004535C1" w:rsidP="00063D76">
            <w:pPr>
              <w:widowControl w:val="0"/>
            </w:pPr>
          </w:p>
        </w:tc>
        <w:tc>
          <w:tcPr>
            <w:tcW w:w="4667" w:type="dxa"/>
            <w:vMerge w:val="restart"/>
            <w:tcBorders>
              <w:top w:val="single" w:sz="12" w:space="0" w:color="auto"/>
            </w:tcBorders>
            <w:shd w:val="clear" w:color="auto" w:fill="auto"/>
            <w:tcMar>
              <w:top w:w="28" w:type="dxa"/>
            </w:tcMar>
          </w:tcPr>
          <w:p w:rsidR="00D6147F" w:rsidRDefault="00D6147F" w:rsidP="00D6147F">
            <w:pPr>
              <w:rPr>
                <w:rFonts w:ascii="Arial" w:hAnsi="Arial" w:cs="Arial"/>
                <w:b/>
                <w:color w:val="FF0000"/>
                <w:sz w:val="24"/>
                <w:szCs w:val="24"/>
              </w:rPr>
            </w:pPr>
          </w:p>
          <w:p w:rsidR="008B6C75" w:rsidRPr="008B6C75" w:rsidRDefault="008B6C75" w:rsidP="008B6C75">
            <w:pPr>
              <w:shd w:val="clear" w:color="auto" w:fill="FFFFFF"/>
              <w:rPr>
                <w:rFonts w:ascii="Bradley Hand" w:hAnsi="Bradley Hand"/>
                <w:sz w:val="24"/>
                <w:szCs w:val="24"/>
                <w:shd w:val="clear" w:color="auto" w:fill="FFFFFF"/>
              </w:rPr>
            </w:pPr>
            <w:r w:rsidRPr="008B6C75">
              <w:rPr>
                <w:rFonts w:ascii="Bradley Hand" w:hAnsi="Bradley Hand" w:cs="Ayuthaya"/>
                <w:sz w:val="24"/>
                <w:szCs w:val="24"/>
                <w:shd w:val="clear" w:color="auto" w:fill="FFFFFF"/>
              </w:rPr>
              <w:t xml:space="preserve">GOALS: </w:t>
            </w:r>
          </w:p>
          <w:p w:rsidR="008B6C75" w:rsidRDefault="008B6C75" w:rsidP="008B6C75">
            <w:pPr>
              <w:shd w:val="clear" w:color="auto" w:fill="FFFFFF"/>
              <w:rPr>
                <w:rFonts w:ascii="Bradley Hand" w:hAnsi="Bradley Hand" w:cs="Ayuthaya"/>
                <w:sz w:val="24"/>
                <w:szCs w:val="24"/>
                <w:shd w:val="clear" w:color="auto" w:fill="FFFFFF"/>
              </w:rPr>
            </w:pPr>
          </w:p>
          <w:p w:rsidR="008B6C75" w:rsidRPr="008B6C75" w:rsidRDefault="008B6C75" w:rsidP="008B6C75">
            <w:pPr>
              <w:shd w:val="clear" w:color="auto" w:fill="FFFFFF"/>
              <w:rPr>
                <w:rFonts w:ascii="Bradley Hand" w:hAnsi="Bradley Hand" w:cs="Ayuthaya"/>
                <w:sz w:val="24"/>
                <w:szCs w:val="24"/>
                <w:shd w:val="clear" w:color="auto" w:fill="FFFFFF"/>
              </w:rPr>
            </w:pPr>
            <w:r w:rsidRPr="008B6C75">
              <w:rPr>
                <w:rFonts w:ascii="Bradley Hand" w:hAnsi="Bradley Hand" w:cs="Ayuthaya"/>
                <w:sz w:val="24"/>
                <w:szCs w:val="24"/>
                <w:shd w:val="clear" w:color="auto" w:fill="FFFFFF"/>
              </w:rPr>
              <w:t>DIT</w:t>
            </w:r>
          </w:p>
          <w:p w:rsidR="008B6C75" w:rsidRPr="007438C1" w:rsidRDefault="008B6C75" w:rsidP="007438C1">
            <w:pPr>
              <w:shd w:val="clear" w:color="auto" w:fill="FFFFFF"/>
              <w:rPr>
                <w:rFonts w:ascii="Bradley Hand" w:hAnsi="Bradley Hand" w:cs="Ayuthaya"/>
                <w:color w:val="FF0000"/>
                <w:sz w:val="24"/>
                <w:szCs w:val="24"/>
                <w:shd w:val="clear" w:color="auto" w:fill="FFFFFF"/>
              </w:rPr>
            </w:pPr>
            <w:r w:rsidRPr="007438C1">
              <w:rPr>
                <w:rFonts w:ascii="Bradley Hand" w:hAnsi="Bradley Hand" w:cs="Ayuthaya"/>
                <w:color w:val="FF0000"/>
                <w:sz w:val="24"/>
                <w:szCs w:val="24"/>
                <w:shd w:val="clear" w:color="auto" w:fill="FFFFFF"/>
              </w:rPr>
              <w:t>TO UNDERSTAND AND APPLY THE DIT CURRICULUM, THROUGH CONTINUED DIT PLD</w:t>
            </w:r>
          </w:p>
          <w:p w:rsidR="008B6C75" w:rsidRDefault="008B6C75" w:rsidP="008B6C75">
            <w:pPr>
              <w:shd w:val="clear" w:color="auto" w:fill="FFFFFF"/>
              <w:rPr>
                <w:rFonts w:ascii="Bradley Hand" w:hAnsi="Bradley Hand" w:cs="Ayuthaya"/>
                <w:sz w:val="24"/>
                <w:szCs w:val="24"/>
                <w:shd w:val="clear" w:color="auto" w:fill="FFFFFF"/>
              </w:rPr>
            </w:pPr>
          </w:p>
          <w:p w:rsidR="008B6C75" w:rsidRPr="008B6C75" w:rsidRDefault="008B6C75" w:rsidP="008B6C75">
            <w:pPr>
              <w:shd w:val="clear" w:color="auto" w:fill="FFFFFF"/>
              <w:rPr>
                <w:rFonts w:ascii="Bradley Hand" w:hAnsi="Bradley Hand" w:cs="Ayuthaya"/>
                <w:sz w:val="24"/>
                <w:szCs w:val="24"/>
                <w:shd w:val="clear" w:color="auto" w:fill="FFFFFF"/>
              </w:rPr>
            </w:pPr>
            <w:r w:rsidRPr="008B6C75">
              <w:rPr>
                <w:rFonts w:ascii="Bradley Hand" w:hAnsi="Bradley Hand" w:cs="Ayuthaya"/>
                <w:sz w:val="24"/>
                <w:szCs w:val="24"/>
                <w:shd w:val="clear" w:color="auto" w:fill="FFFFFF"/>
              </w:rPr>
              <w:t>ACHIEVEMENT</w:t>
            </w:r>
          </w:p>
          <w:p w:rsidR="008B6C75" w:rsidRPr="007438C1" w:rsidRDefault="008B6C75" w:rsidP="007438C1">
            <w:pPr>
              <w:shd w:val="clear" w:color="auto" w:fill="FFFFFF"/>
              <w:rPr>
                <w:rFonts w:ascii="Bradley Hand" w:hAnsi="Bradley Hand" w:cs="Ayuthaya"/>
                <w:color w:val="FF0000"/>
                <w:sz w:val="24"/>
                <w:szCs w:val="24"/>
                <w:shd w:val="clear" w:color="auto" w:fill="FFFFFF"/>
              </w:rPr>
            </w:pPr>
            <w:r w:rsidRPr="007438C1">
              <w:rPr>
                <w:rFonts w:ascii="Bradley Hand" w:hAnsi="Bradley Hand" w:cs="Ayuthaya"/>
                <w:color w:val="FF0000"/>
                <w:sz w:val="24"/>
                <w:szCs w:val="24"/>
                <w:shd w:val="clear" w:color="auto" w:fill="FFFFFF"/>
              </w:rPr>
              <w:t>TO ANALYSE STUDENT ACHIEV</w:t>
            </w:r>
            <w:r w:rsidR="00C832FA">
              <w:rPr>
                <w:rFonts w:ascii="Bradley Hand" w:hAnsi="Bradley Hand" w:cs="Ayuthaya"/>
                <w:color w:val="FF0000"/>
                <w:sz w:val="24"/>
                <w:szCs w:val="24"/>
                <w:shd w:val="clear" w:color="auto" w:fill="FFFFFF"/>
              </w:rPr>
              <w:t>E</w:t>
            </w:r>
            <w:r w:rsidRPr="007438C1">
              <w:rPr>
                <w:rFonts w:ascii="Bradley Hand" w:hAnsi="Bradley Hand" w:cs="Ayuthaya"/>
                <w:color w:val="FF0000"/>
                <w:sz w:val="24"/>
                <w:szCs w:val="24"/>
                <w:shd w:val="clear" w:color="auto" w:fill="FFFFFF"/>
              </w:rPr>
              <w:t>MENT AND CREATE LEARNING PROGRAMMES TO IMPROVE OUTCOMES</w:t>
            </w:r>
          </w:p>
          <w:p w:rsidR="00326014" w:rsidRPr="008B6C75" w:rsidRDefault="00326014" w:rsidP="00326014">
            <w:pPr>
              <w:pStyle w:val="ListParagraph"/>
              <w:shd w:val="clear" w:color="auto" w:fill="FFFFFF"/>
              <w:ind w:left="350"/>
              <w:rPr>
                <w:rFonts w:ascii="Bradley Hand" w:hAnsi="Bradley Hand" w:cs="Ayuthaya"/>
                <w:color w:val="FF0000"/>
                <w:sz w:val="24"/>
                <w:szCs w:val="24"/>
                <w:shd w:val="clear" w:color="auto" w:fill="FFFFFF"/>
              </w:rPr>
            </w:pPr>
          </w:p>
          <w:p w:rsidR="004535C1" w:rsidRPr="00964C00" w:rsidRDefault="004535C1" w:rsidP="008B6C75"/>
        </w:tc>
        <w:tc>
          <w:tcPr>
            <w:tcW w:w="912" w:type="dxa"/>
            <w:vMerge w:val="restart"/>
            <w:tcBorders>
              <w:top w:val="single" w:sz="12" w:space="0" w:color="auto"/>
              <w:right w:val="single" w:sz="12" w:space="0" w:color="auto"/>
            </w:tcBorders>
            <w:shd w:val="clear" w:color="auto" w:fill="auto"/>
            <w:tcMar>
              <w:top w:w="28" w:type="dxa"/>
            </w:tcMar>
          </w:tcPr>
          <w:p w:rsidR="004535C1" w:rsidRDefault="004535C1" w:rsidP="00335463"/>
          <w:p w:rsidR="00CA59F1" w:rsidRPr="008B7483" w:rsidRDefault="00CA59F1" w:rsidP="00335463"/>
        </w:tc>
        <w:tc>
          <w:tcPr>
            <w:tcW w:w="1690" w:type="dxa"/>
            <w:gridSpan w:val="5"/>
            <w:tcBorders>
              <w:top w:val="single" w:sz="12" w:space="0" w:color="auto"/>
              <w:left w:val="single" w:sz="12" w:space="0" w:color="auto"/>
              <w:right w:val="double" w:sz="4" w:space="0" w:color="auto"/>
            </w:tcBorders>
            <w:shd w:val="clear" w:color="auto" w:fill="auto"/>
            <w:tcMar>
              <w:top w:w="28" w:type="dxa"/>
            </w:tcMar>
            <w:vAlign w:val="center"/>
          </w:tcPr>
          <w:p w:rsidR="004535C1" w:rsidRPr="00C52909" w:rsidRDefault="004535C1" w:rsidP="00A65CAD">
            <w:pPr>
              <w:jc w:val="center"/>
              <w:rPr>
                <w:b/>
              </w:rPr>
            </w:pPr>
            <w:r>
              <w:rPr>
                <w:b/>
              </w:rPr>
              <w:t>20</w:t>
            </w:r>
            <w:r w:rsidR="00D6147F">
              <w:rPr>
                <w:b/>
              </w:rPr>
              <w:t>2</w:t>
            </w:r>
            <w:r w:rsidR="008B6C75">
              <w:rPr>
                <w:b/>
              </w:rPr>
              <w:t>1</w:t>
            </w:r>
            <w:r>
              <w:rPr>
                <w:b/>
              </w:rPr>
              <w:t xml:space="preserve"> </w:t>
            </w:r>
            <w:r w:rsidRPr="00C52909">
              <w:rPr>
                <w:b/>
              </w:rPr>
              <w:t>- Term</w:t>
            </w:r>
          </w:p>
        </w:tc>
        <w:tc>
          <w:tcPr>
            <w:tcW w:w="1410" w:type="dxa"/>
            <w:gridSpan w:val="2"/>
            <w:tcBorders>
              <w:top w:val="single" w:sz="12" w:space="0" w:color="auto"/>
              <w:left w:val="double" w:sz="4" w:space="0" w:color="auto"/>
              <w:right w:val="thickThinLargeGap" w:sz="24" w:space="0" w:color="auto"/>
            </w:tcBorders>
            <w:shd w:val="clear" w:color="auto" w:fill="D9D9D9"/>
            <w:tcMar>
              <w:top w:w="28" w:type="dxa"/>
            </w:tcMar>
            <w:vAlign w:val="center"/>
          </w:tcPr>
          <w:p w:rsidR="004535C1" w:rsidRPr="00C52909" w:rsidRDefault="004535C1" w:rsidP="00A65CAD">
            <w:pPr>
              <w:jc w:val="center"/>
              <w:rPr>
                <w:b/>
              </w:rPr>
            </w:pPr>
            <w:r w:rsidRPr="00C52909">
              <w:rPr>
                <w:b/>
              </w:rPr>
              <w:t>Year</w:t>
            </w:r>
          </w:p>
        </w:tc>
      </w:tr>
      <w:tr w:rsidR="004535C1" w:rsidTr="00C20103">
        <w:trPr>
          <w:trHeight w:val="68"/>
        </w:trPr>
        <w:tc>
          <w:tcPr>
            <w:tcW w:w="3105" w:type="dxa"/>
            <w:vMerge/>
            <w:tcBorders>
              <w:left w:val="thinThickLargeGap" w:sz="24" w:space="0" w:color="auto"/>
            </w:tcBorders>
            <w:shd w:val="clear" w:color="auto" w:fill="auto"/>
            <w:tcMar>
              <w:top w:w="28" w:type="dxa"/>
              <w:left w:w="57" w:type="dxa"/>
              <w:right w:w="57" w:type="dxa"/>
            </w:tcMar>
          </w:tcPr>
          <w:p w:rsidR="004535C1" w:rsidRPr="00964C00" w:rsidRDefault="004535C1" w:rsidP="00A65CAD"/>
        </w:tc>
        <w:tc>
          <w:tcPr>
            <w:tcW w:w="3657" w:type="dxa"/>
            <w:gridSpan w:val="2"/>
            <w:vMerge/>
            <w:shd w:val="clear" w:color="auto" w:fill="EFFFEF"/>
            <w:tcMar>
              <w:top w:w="28" w:type="dxa"/>
              <w:left w:w="57" w:type="dxa"/>
              <w:right w:w="57" w:type="dxa"/>
            </w:tcMar>
          </w:tcPr>
          <w:p w:rsidR="004535C1" w:rsidRPr="00964C00" w:rsidRDefault="004535C1" w:rsidP="00063D76">
            <w:pPr>
              <w:widowControl w:val="0"/>
            </w:pPr>
          </w:p>
        </w:tc>
        <w:tc>
          <w:tcPr>
            <w:tcW w:w="4667" w:type="dxa"/>
            <w:vMerge/>
            <w:shd w:val="clear" w:color="auto" w:fill="auto"/>
            <w:tcMar>
              <w:top w:w="28" w:type="dxa"/>
            </w:tcMar>
          </w:tcPr>
          <w:p w:rsidR="004535C1" w:rsidRPr="00964C00" w:rsidRDefault="004535C1" w:rsidP="00A65CAD"/>
        </w:tc>
        <w:tc>
          <w:tcPr>
            <w:tcW w:w="912" w:type="dxa"/>
            <w:vMerge/>
            <w:tcBorders>
              <w:right w:val="single" w:sz="12" w:space="0" w:color="auto"/>
            </w:tcBorders>
            <w:shd w:val="clear" w:color="auto" w:fill="auto"/>
            <w:tcMar>
              <w:top w:w="28" w:type="dxa"/>
            </w:tcMar>
          </w:tcPr>
          <w:p w:rsidR="004535C1" w:rsidRDefault="004535C1" w:rsidP="00A65CAD"/>
        </w:tc>
        <w:tc>
          <w:tcPr>
            <w:tcW w:w="424" w:type="dxa"/>
            <w:tcBorders>
              <w:left w:val="single" w:sz="12" w:space="0" w:color="auto"/>
            </w:tcBorders>
            <w:shd w:val="clear" w:color="auto" w:fill="auto"/>
            <w:tcMar>
              <w:top w:w="28" w:type="dxa"/>
            </w:tcMar>
            <w:vAlign w:val="center"/>
          </w:tcPr>
          <w:p w:rsidR="004535C1" w:rsidRPr="00C52909" w:rsidRDefault="004535C1" w:rsidP="00A65CAD">
            <w:pPr>
              <w:jc w:val="center"/>
              <w:rPr>
                <w:b/>
                <w:sz w:val="16"/>
                <w:szCs w:val="16"/>
              </w:rPr>
            </w:pPr>
            <w:r w:rsidRPr="00C52909">
              <w:rPr>
                <w:b/>
                <w:sz w:val="16"/>
                <w:szCs w:val="16"/>
              </w:rPr>
              <w:t>1</w:t>
            </w:r>
          </w:p>
        </w:tc>
        <w:tc>
          <w:tcPr>
            <w:tcW w:w="422" w:type="dxa"/>
            <w:gridSpan w:val="2"/>
            <w:shd w:val="clear" w:color="auto" w:fill="auto"/>
            <w:tcMar>
              <w:top w:w="28" w:type="dxa"/>
            </w:tcMar>
            <w:vAlign w:val="center"/>
          </w:tcPr>
          <w:p w:rsidR="004535C1" w:rsidRPr="00C52909" w:rsidRDefault="004535C1" w:rsidP="00A65CAD">
            <w:pPr>
              <w:jc w:val="center"/>
              <w:rPr>
                <w:b/>
                <w:sz w:val="16"/>
                <w:szCs w:val="16"/>
              </w:rPr>
            </w:pPr>
            <w:r w:rsidRPr="00C52909">
              <w:rPr>
                <w:b/>
                <w:sz w:val="16"/>
                <w:szCs w:val="16"/>
              </w:rPr>
              <w:t>2</w:t>
            </w:r>
          </w:p>
        </w:tc>
        <w:tc>
          <w:tcPr>
            <w:tcW w:w="422" w:type="dxa"/>
            <w:shd w:val="clear" w:color="auto" w:fill="auto"/>
            <w:tcMar>
              <w:top w:w="28" w:type="dxa"/>
            </w:tcMar>
            <w:vAlign w:val="center"/>
          </w:tcPr>
          <w:p w:rsidR="004535C1" w:rsidRPr="00C52909" w:rsidRDefault="004535C1" w:rsidP="00A65CAD">
            <w:pPr>
              <w:jc w:val="center"/>
              <w:rPr>
                <w:b/>
                <w:sz w:val="16"/>
                <w:szCs w:val="16"/>
              </w:rPr>
            </w:pPr>
            <w:r w:rsidRPr="00C52909">
              <w:rPr>
                <w:b/>
                <w:sz w:val="16"/>
                <w:szCs w:val="16"/>
              </w:rPr>
              <w:t>3</w:t>
            </w:r>
          </w:p>
        </w:tc>
        <w:tc>
          <w:tcPr>
            <w:tcW w:w="422" w:type="dxa"/>
            <w:tcBorders>
              <w:right w:val="double" w:sz="4" w:space="0" w:color="auto"/>
            </w:tcBorders>
            <w:shd w:val="clear" w:color="auto" w:fill="auto"/>
            <w:tcMar>
              <w:top w:w="28" w:type="dxa"/>
            </w:tcMar>
            <w:vAlign w:val="center"/>
          </w:tcPr>
          <w:p w:rsidR="004535C1" w:rsidRPr="00C52909" w:rsidRDefault="004535C1" w:rsidP="00A65CAD">
            <w:pPr>
              <w:jc w:val="center"/>
              <w:rPr>
                <w:b/>
                <w:sz w:val="16"/>
                <w:szCs w:val="16"/>
              </w:rPr>
            </w:pPr>
            <w:r w:rsidRPr="00C52909">
              <w:rPr>
                <w:b/>
                <w:sz w:val="16"/>
                <w:szCs w:val="16"/>
              </w:rPr>
              <w:t>4</w:t>
            </w:r>
          </w:p>
        </w:tc>
        <w:tc>
          <w:tcPr>
            <w:tcW w:w="706" w:type="dxa"/>
            <w:tcBorders>
              <w:left w:val="double" w:sz="4" w:space="0" w:color="auto"/>
            </w:tcBorders>
            <w:shd w:val="clear" w:color="auto" w:fill="D9D9D9"/>
            <w:tcMar>
              <w:top w:w="28" w:type="dxa"/>
            </w:tcMar>
            <w:vAlign w:val="center"/>
          </w:tcPr>
          <w:p w:rsidR="004535C1" w:rsidRPr="00C52909" w:rsidRDefault="004535C1" w:rsidP="00A65CAD">
            <w:pPr>
              <w:jc w:val="center"/>
              <w:rPr>
                <w:b/>
                <w:sz w:val="16"/>
                <w:szCs w:val="16"/>
              </w:rPr>
            </w:pPr>
            <w:r>
              <w:rPr>
                <w:b/>
                <w:sz w:val="16"/>
                <w:szCs w:val="16"/>
              </w:rPr>
              <w:t>202</w:t>
            </w:r>
            <w:r w:rsidR="008B6C75">
              <w:rPr>
                <w:b/>
                <w:sz w:val="16"/>
                <w:szCs w:val="16"/>
              </w:rPr>
              <w:t>2</w:t>
            </w:r>
          </w:p>
        </w:tc>
        <w:tc>
          <w:tcPr>
            <w:tcW w:w="704" w:type="dxa"/>
            <w:tcBorders>
              <w:right w:val="thickThinLargeGap" w:sz="24" w:space="0" w:color="auto"/>
            </w:tcBorders>
            <w:shd w:val="clear" w:color="auto" w:fill="D9D9D9"/>
            <w:tcMar>
              <w:top w:w="28" w:type="dxa"/>
            </w:tcMar>
            <w:vAlign w:val="center"/>
          </w:tcPr>
          <w:p w:rsidR="004535C1" w:rsidRPr="00C52909" w:rsidRDefault="004535C1" w:rsidP="00A65CAD">
            <w:pPr>
              <w:jc w:val="center"/>
              <w:rPr>
                <w:b/>
                <w:sz w:val="16"/>
                <w:szCs w:val="16"/>
              </w:rPr>
            </w:pPr>
            <w:r>
              <w:rPr>
                <w:b/>
                <w:sz w:val="16"/>
                <w:szCs w:val="16"/>
              </w:rPr>
              <w:t>202</w:t>
            </w:r>
            <w:r w:rsidR="008B6C75">
              <w:rPr>
                <w:b/>
                <w:sz w:val="16"/>
                <w:szCs w:val="16"/>
              </w:rPr>
              <w:t>3</w:t>
            </w:r>
          </w:p>
        </w:tc>
      </w:tr>
      <w:tr w:rsidR="004535C1" w:rsidRPr="00907FBE" w:rsidTr="00C20103">
        <w:trPr>
          <w:trHeight w:val="5421"/>
        </w:trPr>
        <w:tc>
          <w:tcPr>
            <w:tcW w:w="3105" w:type="dxa"/>
            <w:vMerge/>
            <w:tcBorders>
              <w:left w:val="thinThickLargeGap" w:sz="24" w:space="0" w:color="auto"/>
            </w:tcBorders>
            <w:shd w:val="clear" w:color="auto" w:fill="auto"/>
            <w:tcMar>
              <w:top w:w="28" w:type="dxa"/>
              <w:left w:w="57" w:type="dxa"/>
              <w:right w:w="57" w:type="dxa"/>
            </w:tcMar>
          </w:tcPr>
          <w:p w:rsidR="004535C1" w:rsidRPr="00907FBE" w:rsidRDefault="004535C1" w:rsidP="00A65CAD"/>
        </w:tc>
        <w:tc>
          <w:tcPr>
            <w:tcW w:w="3657" w:type="dxa"/>
            <w:gridSpan w:val="2"/>
            <w:vMerge/>
            <w:shd w:val="clear" w:color="auto" w:fill="EFFFEF"/>
            <w:tcMar>
              <w:top w:w="28" w:type="dxa"/>
              <w:left w:w="57" w:type="dxa"/>
              <w:right w:w="57" w:type="dxa"/>
            </w:tcMar>
          </w:tcPr>
          <w:p w:rsidR="004535C1" w:rsidRPr="00907FBE" w:rsidRDefault="004535C1" w:rsidP="00063D76">
            <w:pPr>
              <w:widowControl w:val="0"/>
            </w:pPr>
          </w:p>
        </w:tc>
        <w:tc>
          <w:tcPr>
            <w:tcW w:w="4667" w:type="dxa"/>
            <w:vMerge/>
            <w:shd w:val="clear" w:color="auto" w:fill="auto"/>
            <w:tcMar>
              <w:top w:w="28" w:type="dxa"/>
            </w:tcMar>
          </w:tcPr>
          <w:p w:rsidR="004535C1" w:rsidRPr="00907FBE" w:rsidRDefault="004535C1" w:rsidP="00A65CAD"/>
        </w:tc>
        <w:tc>
          <w:tcPr>
            <w:tcW w:w="912" w:type="dxa"/>
            <w:vMerge/>
            <w:tcBorders>
              <w:right w:val="single" w:sz="12" w:space="0" w:color="auto"/>
            </w:tcBorders>
            <w:shd w:val="clear" w:color="auto" w:fill="auto"/>
            <w:tcMar>
              <w:top w:w="28" w:type="dxa"/>
            </w:tcMar>
          </w:tcPr>
          <w:p w:rsidR="004535C1" w:rsidRPr="00907FBE" w:rsidRDefault="004535C1" w:rsidP="00A65CAD"/>
        </w:tc>
        <w:tc>
          <w:tcPr>
            <w:tcW w:w="424" w:type="dxa"/>
            <w:tcBorders>
              <w:left w:val="single" w:sz="12" w:space="0" w:color="auto"/>
            </w:tcBorders>
            <w:shd w:val="clear" w:color="auto" w:fill="auto"/>
            <w:tcMar>
              <w:top w:w="28" w:type="dxa"/>
            </w:tcMar>
          </w:tcPr>
          <w:p w:rsidR="004535C1" w:rsidRPr="00907FBE" w:rsidRDefault="004535C1" w:rsidP="00A65CAD"/>
        </w:tc>
        <w:tc>
          <w:tcPr>
            <w:tcW w:w="422" w:type="dxa"/>
            <w:gridSpan w:val="2"/>
            <w:shd w:val="clear" w:color="auto" w:fill="auto"/>
            <w:tcMar>
              <w:top w:w="28" w:type="dxa"/>
            </w:tcMar>
          </w:tcPr>
          <w:p w:rsidR="004535C1" w:rsidRPr="00907FBE" w:rsidRDefault="004535C1" w:rsidP="00A65CAD"/>
        </w:tc>
        <w:tc>
          <w:tcPr>
            <w:tcW w:w="422" w:type="dxa"/>
            <w:shd w:val="clear" w:color="auto" w:fill="auto"/>
            <w:tcMar>
              <w:top w:w="28" w:type="dxa"/>
            </w:tcMar>
          </w:tcPr>
          <w:p w:rsidR="004535C1" w:rsidRPr="00907FBE" w:rsidRDefault="004535C1" w:rsidP="00A65CAD"/>
        </w:tc>
        <w:tc>
          <w:tcPr>
            <w:tcW w:w="422" w:type="dxa"/>
            <w:tcBorders>
              <w:right w:val="double" w:sz="4" w:space="0" w:color="auto"/>
            </w:tcBorders>
            <w:shd w:val="clear" w:color="auto" w:fill="auto"/>
            <w:tcMar>
              <w:top w:w="28" w:type="dxa"/>
            </w:tcMar>
          </w:tcPr>
          <w:p w:rsidR="004535C1" w:rsidRPr="00907FBE" w:rsidRDefault="004535C1" w:rsidP="00A65CAD"/>
        </w:tc>
        <w:tc>
          <w:tcPr>
            <w:tcW w:w="706" w:type="dxa"/>
            <w:tcBorders>
              <w:left w:val="double" w:sz="4" w:space="0" w:color="auto"/>
            </w:tcBorders>
            <w:shd w:val="clear" w:color="auto" w:fill="D9D9D9"/>
            <w:tcMar>
              <w:top w:w="0" w:type="dxa"/>
              <w:left w:w="0" w:type="dxa"/>
              <w:bottom w:w="0" w:type="dxa"/>
              <w:right w:w="0" w:type="dxa"/>
            </w:tcMar>
            <w:textDirection w:val="tbRl"/>
            <w:vAlign w:val="center"/>
          </w:tcPr>
          <w:p w:rsidR="004535C1" w:rsidRPr="00C52909" w:rsidRDefault="004535C1" w:rsidP="00A65CAD">
            <w:pPr>
              <w:ind w:left="113" w:right="113"/>
              <w:jc w:val="center"/>
              <w:rPr>
                <w:sz w:val="18"/>
                <w:szCs w:val="18"/>
              </w:rPr>
            </w:pPr>
            <w:r w:rsidRPr="00C52909">
              <w:rPr>
                <w:sz w:val="18"/>
                <w:szCs w:val="18"/>
              </w:rPr>
              <w:t>Yes - PTO</w:t>
            </w:r>
          </w:p>
        </w:tc>
        <w:tc>
          <w:tcPr>
            <w:tcW w:w="704" w:type="dxa"/>
            <w:tcBorders>
              <w:right w:val="thickThinLargeGap" w:sz="24" w:space="0" w:color="auto"/>
            </w:tcBorders>
            <w:shd w:val="clear" w:color="auto" w:fill="D9D9D9"/>
            <w:tcMar>
              <w:top w:w="0" w:type="dxa"/>
              <w:left w:w="0" w:type="dxa"/>
              <w:bottom w:w="0" w:type="dxa"/>
              <w:right w:w="0" w:type="dxa"/>
            </w:tcMar>
            <w:textDirection w:val="tbRl"/>
            <w:vAlign w:val="center"/>
          </w:tcPr>
          <w:p w:rsidR="004535C1" w:rsidRPr="00C52909" w:rsidRDefault="004535C1" w:rsidP="00A65CAD">
            <w:pPr>
              <w:ind w:left="113" w:right="113"/>
              <w:jc w:val="center"/>
              <w:rPr>
                <w:sz w:val="18"/>
                <w:szCs w:val="18"/>
              </w:rPr>
            </w:pPr>
            <w:r w:rsidRPr="00C52909">
              <w:rPr>
                <w:sz w:val="18"/>
                <w:szCs w:val="18"/>
              </w:rPr>
              <w:t>Yes - PTO</w:t>
            </w:r>
          </w:p>
        </w:tc>
      </w:tr>
      <w:tr w:rsidR="00A4078A" w:rsidRPr="00907FBE" w:rsidTr="00C20103">
        <w:trPr>
          <w:trHeight w:val="1822"/>
        </w:trPr>
        <w:tc>
          <w:tcPr>
            <w:tcW w:w="3105" w:type="dxa"/>
            <w:tcBorders>
              <w:left w:val="thinThickLargeGap" w:sz="24" w:space="0" w:color="auto"/>
              <w:bottom w:val="single" w:sz="12" w:space="0" w:color="auto"/>
            </w:tcBorders>
            <w:shd w:val="clear" w:color="auto" w:fill="auto"/>
            <w:tcMar>
              <w:top w:w="28" w:type="dxa"/>
              <w:left w:w="57" w:type="dxa"/>
              <w:right w:w="57" w:type="dxa"/>
            </w:tcMar>
          </w:tcPr>
          <w:p w:rsidR="00FF31AC" w:rsidRPr="00D66777" w:rsidRDefault="00FF31AC" w:rsidP="00D66777">
            <w:pPr>
              <w:pStyle w:val="p1"/>
              <w:rPr>
                <w:rFonts w:ascii="Times" w:hAnsi="Times"/>
                <w:sz w:val="20"/>
                <w:szCs w:val="20"/>
              </w:rPr>
            </w:pPr>
          </w:p>
          <w:p w:rsidR="00D66777" w:rsidRPr="006F2DE1" w:rsidRDefault="006F2DE1" w:rsidP="006F2DE1">
            <w:pPr>
              <w:pStyle w:val="p1"/>
              <w:rPr>
                <w:rFonts w:ascii="Arial" w:hAnsi="Arial" w:cs="Arial"/>
                <w:color w:val="000000" w:themeColor="text1"/>
                <w:sz w:val="24"/>
                <w:szCs w:val="24"/>
              </w:rPr>
            </w:pPr>
            <w:r w:rsidRPr="006F2DE1">
              <w:rPr>
                <w:rFonts w:ascii="Arial" w:hAnsi="Arial" w:cs="Arial"/>
                <w:color w:val="000000" w:themeColor="text1"/>
                <w:sz w:val="24"/>
                <w:szCs w:val="24"/>
              </w:rPr>
              <w:t>Aim: To ensure we</w:t>
            </w:r>
          </w:p>
          <w:p w:rsidR="006F2DE1" w:rsidRPr="00C20103" w:rsidRDefault="006F2DE1" w:rsidP="00581D19">
            <w:pPr>
              <w:pStyle w:val="ListParagraph"/>
              <w:widowControl w:val="0"/>
              <w:numPr>
                <w:ilvl w:val="0"/>
                <w:numId w:val="19"/>
              </w:numPr>
              <w:ind w:left="426"/>
              <w:rPr>
                <w:rFonts w:ascii="Arial" w:eastAsiaTheme="minorEastAsia" w:hAnsi="Arial" w:cs="Arial"/>
                <w:color w:val="000000" w:themeColor="text1"/>
                <w:kern w:val="1"/>
                <w:sz w:val="24"/>
                <w:szCs w:val="24"/>
                <w:lang w:val="en-US"/>
              </w:rPr>
            </w:pPr>
            <w:r w:rsidRPr="00C20103">
              <w:rPr>
                <w:rFonts w:ascii="Arial" w:eastAsiaTheme="minorEastAsia" w:hAnsi="Arial" w:cs="Arial"/>
                <w:color w:val="000000" w:themeColor="text1"/>
                <w:kern w:val="1"/>
                <w:sz w:val="24"/>
                <w:szCs w:val="24"/>
                <w:lang w:val="en-US"/>
              </w:rPr>
              <w:t>Improve Outcomes for Priority and At-risk Students</w:t>
            </w:r>
          </w:p>
          <w:p w:rsidR="006F2DE1" w:rsidRPr="00C20103" w:rsidRDefault="006F2DE1" w:rsidP="00581D19">
            <w:pPr>
              <w:pStyle w:val="ListParagraph"/>
              <w:widowControl w:val="0"/>
              <w:numPr>
                <w:ilvl w:val="0"/>
                <w:numId w:val="19"/>
              </w:numPr>
              <w:ind w:left="426"/>
              <w:rPr>
                <w:rFonts w:ascii="Arial" w:eastAsiaTheme="minorEastAsia" w:hAnsi="Arial" w:cs="Arial"/>
                <w:color w:val="000000" w:themeColor="text1"/>
                <w:kern w:val="1"/>
                <w:sz w:val="24"/>
                <w:szCs w:val="24"/>
                <w:lang w:val="en-US"/>
              </w:rPr>
            </w:pPr>
            <w:r w:rsidRPr="00C20103">
              <w:rPr>
                <w:rFonts w:ascii="Arial" w:eastAsiaTheme="minorEastAsia" w:hAnsi="Arial" w:cs="Arial"/>
                <w:color w:val="000000" w:themeColor="text1"/>
                <w:kern w:val="1"/>
                <w:sz w:val="24"/>
                <w:szCs w:val="24"/>
                <w:lang w:val="en-US"/>
              </w:rPr>
              <w:t>Raise Student Achievement of All Learners</w:t>
            </w:r>
          </w:p>
          <w:p w:rsidR="006F2DE1" w:rsidRPr="00D66777" w:rsidRDefault="006F2DE1" w:rsidP="00D66777">
            <w:pPr>
              <w:pStyle w:val="p1"/>
              <w:rPr>
                <w:rFonts w:ascii="Times" w:hAnsi="Times"/>
                <w:sz w:val="20"/>
                <w:szCs w:val="20"/>
              </w:rPr>
            </w:pPr>
          </w:p>
          <w:p w:rsidR="00AF38E0" w:rsidRDefault="00AF38E0" w:rsidP="00D66777">
            <w:pPr>
              <w:ind w:right="-1198"/>
              <w:rPr>
                <w:rFonts w:ascii="Times" w:hAnsi="Times"/>
              </w:rPr>
            </w:pPr>
          </w:p>
          <w:p w:rsidR="009B14A9" w:rsidRDefault="009B14A9" w:rsidP="00D66777">
            <w:pPr>
              <w:ind w:right="-1198"/>
              <w:rPr>
                <w:rFonts w:ascii="Times" w:hAnsi="Times"/>
              </w:rPr>
            </w:pPr>
          </w:p>
          <w:p w:rsidR="00E61322" w:rsidRDefault="00E61322" w:rsidP="00D66777">
            <w:pPr>
              <w:ind w:right="-1198"/>
              <w:rPr>
                <w:rFonts w:ascii="Times" w:hAnsi="Times"/>
              </w:rPr>
            </w:pPr>
          </w:p>
          <w:p w:rsidR="00E61322" w:rsidRDefault="00E61322" w:rsidP="00D66777">
            <w:pPr>
              <w:ind w:right="-1198"/>
              <w:rPr>
                <w:rFonts w:ascii="Times" w:hAnsi="Times"/>
              </w:rPr>
            </w:pPr>
          </w:p>
          <w:p w:rsidR="00E61322" w:rsidRDefault="00E61322" w:rsidP="00D66777">
            <w:pPr>
              <w:ind w:right="-1198"/>
              <w:rPr>
                <w:rFonts w:ascii="Times" w:hAnsi="Times"/>
              </w:rPr>
            </w:pPr>
          </w:p>
          <w:p w:rsidR="00E61322" w:rsidRDefault="00E61322" w:rsidP="00D66777">
            <w:pPr>
              <w:ind w:right="-1198"/>
              <w:rPr>
                <w:rFonts w:ascii="Times" w:hAnsi="Times"/>
              </w:rPr>
            </w:pPr>
          </w:p>
          <w:p w:rsidR="00E61322" w:rsidRDefault="00E61322" w:rsidP="00D66777">
            <w:pPr>
              <w:ind w:right="-1198"/>
              <w:rPr>
                <w:rFonts w:ascii="Times" w:hAnsi="Times"/>
              </w:rPr>
            </w:pPr>
          </w:p>
          <w:p w:rsidR="00E61322" w:rsidRDefault="00E61322" w:rsidP="00D66777">
            <w:pPr>
              <w:ind w:right="-1198"/>
              <w:rPr>
                <w:rFonts w:ascii="Times" w:hAnsi="Times"/>
              </w:rPr>
            </w:pPr>
          </w:p>
          <w:p w:rsidR="00E61322" w:rsidRDefault="00E61322" w:rsidP="00D66777">
            <w:pPr>
              <w:ind w:right="-1198"/>
              <w:rPr>
                <w:rFonts w:ascii="Times" w:hAnsi="Times"/>
              </w:rPr>
            </w:pPr>
          </w:p>
          <w:p w:rsidR="00D66777" w:rsidRPr="009B68C2" w:rsidRDefault="00D66777" w:rsidP="00D66777">
            <w:pPr>
              <w:pStyle w:val="p1"/>
              <w:rPr>
                <w:rFonts w:ascii="Times" w:hAnsi="Times"/>
              </w:rPr>
            </w:pPr>
          </w:p>
          <w:p w:rsidR="00A4078A" w:rsidRPr="00907FBE" w:rsidRDefault="00A4078A" w:rsidP="00A65CAD"/>
        </w:tc>
        <w:tc>
          <w:tcPr>
            <w:tcW w:w="3657" w:type="dxa"/>
            <w:gridSpan w:val="2"/>
            <w:tcBorders>
              <w:bottom w:val="single" w:sz="12" w:space="0" w:color="auto"/>
            </w:tcBorders>
            <w:shd w:val="clear" w:color="auto" w:fill="EFFFEF"/>
            <w:tcMar>
              <w:top w:w="28" w:type="dxa"/>
              <w:left w:w="57" w:type="dxa"/>
              <w:right w:w="57" w:type="dxa"/>
            </w:tcMar>
          </w:tcPr>
          <w:p w:rsidR="00B644E0" w:rsidRDefault="00494517" w:rsidP="00A65CAD">
            <w:pPr>
              <w:rPr>
                <w:rFonts w:ascii="Arial" w:hAnsi="Arial" w:cs="Arial"/>
                <w:b/>
                <w:sz w:val="18"/>
                <w:szCs w:val="18"/>
              </w:rPr>
            </w:pPr>
            <w:r w:rsidRPr="00DC6F6A">
              <w:rPr>
                <w:rFonts w:ascii="Arial" w:hAnsi="Arial" w:cs="Arial"/>
                <w:b/>
                <w:sz w:val="18"/>
                <w:szCs w:val="18"/>
              </w:rPr>
              <w:t xml:space="preserve">Cust </w:t>
            </w:r>
            <w:r w:rsidR="00B644E0" w:rsidRPr="00DC6F6A">
              <w:rPr>
                <w:rFonts w:ascii="Arial" w:hAnsi="Arial" w:cs="Arial"/>
                <w:b/>
                <w:sz w:val="18"/>
                <w:szCs w:val="18"/>
              </w:rPr>
              <w:t>Student Achievement</w:t>
            </w:r>
          </w:p>
          <w:p w:rsidR="00EF0023" w:rsidRDefault="00EF0023" w:rsidP="00A65CAD">
            <w:pPr>
              <w:rPr>
                <w:rFonts w:ascii="Arial" w:hAnsi="Arial" w:cs="Arial"/>
                <w:b/>
                <w:sz w:val="18"/>
                <w:szCs w:val="18"/>
              </w:rPr>
            </w:pPr>
          </w:p>
          <w:p w:rsidR="00326014" w:rsidRDefault="00326014" w:rsidP="00326014">
            <w:pPr>
              <w:widowControl w:val="0"/>
              <w:rPr>
                <w:rFonts w:ascii="Arial" w:eastAsia="Arial" w:hAnsi="Arial" w:cs="Arial"/>
                <w:b/>
                <w:color w:val="7030A0"/>
              </w:rPr>
            </w:pPr>
            <w:r>
              <w:rPr>
                <w:rFonts w:ascii="Arial" w:eastAsia="Arial" w:hAnsi="Arial" w:cs="Arial"/>
                <w:b/>
                <w:color w:val="7030A0"/>
              </w:rPr>
              <w:t>TARGETS:</w:t>
            </w:r>
          </w:p>
          <w:p w:rsidR="00326014" w:rsidRPr="00326014" w:rsidRDefault="00326014" w:rsidP="00326014">
            <w:pPr>
              <w:pStyle w:val="p1"/>
              <w:rPr>
                <w:rFonts w:ascii="Arial" w:hAnsi="Arial" w:cs="Arial"/>
                <w:sz w:val="22"/>
                <w:szCs w:val="22"/>
              </w:rPr>
            </w:pPr>
            <w:r w:rsidRPr="00326014">
              <w:rPr>
                <w:rFonts w:ascii="Arial" w:hAnsi="Arial" w:cs="Arial"/>
                <w:sz w:val="22"/>
                <w:szCs w:val="22"/>
              </w:rPr>
              <w:t>We challenge ourselves to lift the achievement of our students in the age cohort of 5.6 – 7.5 (2020) at school At or Above the national standard in reading from 75% in 2020 to 80% by 2021 – with a focus on the group of boys who are achieving below.</w:t>
            </w:r>
          </w:p>
          <w:p w:rsidR="00326014" w:rsidRPr="00326014" w:rsidRDefault="00326014" w:rsidP="00326014">
            <w:pPr>
              <w:pStyle w:val="p1"/>
              <w:rPr>
                <w:rFonts w:ascii="Arial" w:hAnsi="Arial" w:cs="Arial"/>
                <w:b/>
                <w:i/>
                <w:color w:val="FF0000"/>
                <w:sz w:val="22"/>
                <w:szCs w:val="22"/>
              </w:rPr>
            </w:pPr>
            <w:r w:rsidRPr="00326014">
              <w:rPr>
                <w:rFonts w:ascii="Arial" w:hAnsi="Arial" w:cs="Arial"/>
                <w:b/>
                <w:i/>
                <w:color w:val="FF0000"/>
                <w:sz w:val="22"/>
                <w:szCs w:val="22"/>
              </w:rPr>
              <w:t xml:space="preserve">Running Records: </w:t>
            </w:r>
            <w:r w:rsidRPr="00326014">
              <w:rPr>
                <w:rFonts w:ascii="Arial" w:hAnsi="Arial" w:cs="Arial"/>
                <w:b/>
                <w:i/>
                <w:color w:val="FF0000"/>
                <w:sz w:val="22"/>
                <w:szCs w:val="22"/>
              </w:rPr>
              <w:tab/>
              <w:t xml:space="preserve">EOY </w:t>
            </w:r>
            <w:r w:rsidRPr="00326014">
              <w:rPr>
                <w:rFonts w:ascii="Arial" w:hAnsi="Arial" w:cs="Arial"/>
                <w:b/>
                <w:i/>
                <w:color w:val="FF0000"/>
                <w:sz w:val="22"/>
                <w:szCs w:val="22"/>
              </w:rPr>
              <w:tab/>
              <w:t>2020:  75% Age 5.6 – 7 at / above chronological age</w:t>
            </w:r>
          </w:p>
          <w:p w:rsidR="00326014" w:rsidRPr="00326014" w:rsidRDefault="00326014" w:rsidP="00326014">
            <w:pPr>
              <w:pStyle w:val="p1"/>
              <w:rPr>
                <w:rFonts w:ascii="Arial" w:hAnsi="Arial" w:cs="Arial"/>
                <w:b/>
                <w:i/>
                <w:color w:val="FF0000"/>
                <w:sz w:val="22"/>
                <w:szCs w:val="22"/>
              </w:rPr>
            </w:pPr>
            <w:r w:rsidRPr="00326014">
              <w:rPr>
                <w:rFonts w:ascii="Arial" w:hAnsi="Arial" w:cs="Arial"/>
                <w:b/>
                <w:i/>
                <w:color w:val="FF0000"/>
                <w:sz w:val="22"/>
                <w:szCs w:val="22"/>
              </w:rPr>
              <w:t xml:space="preserve">2021:  80% Age 6.6 – 7.5 at / above chronological age – focus on the specified group of boys </w:t>
            </w:r>
          </w:p>
          <w:p w:rsidR="00326014" w:rsidRPr="00326014" w:rsidRDefault="00326014" w:rsidP="00326014">
            <w:pPr>
              <w:rPr>
                <w:rFonts w:ascii="Arial" w:eastAsia="Arial" w:hAnsi="Arial" w:cs="Arial"/>
                <w:b/>
                <w:sz w:val="22"/>
                <w:szCs w:val="22"/>
                <w:u w:val="single"/>
              </w:rPr>
            </w:pPr>
          </w:p>
          <w:p w:rsidR="00326014" w:rsidRPr="00326014" w:rsidRDefault="00326014" w:rsidP="00326014">
            <w:pPr>
              <w:widowControl w:val="0"/>
              <w:rPr>
                <w:rFonts w:ascii="Arial" w:hAnsi="Arial" w:cs="Arial"/>
                <w:b/>
                <w:sz w:val="22"/>
                <w:szCs w:val="22"/>
              </w:rPr>
            </w:pPr>
            <w:r w:rsidRPr="00326014">
              <w:rPr>
                <w:rFonts w:ascii="Arial" w:hAnsi="Arial" w:cs="Arial"/>
                <w:b/>
                <w:sz w:val="22"/>
                <w:szCs w:val="22"/>
              </w:rPr>
              <w:t>We challenge ourselves to lift the achievement of our students in Years 5-8, achieving the Cust Expectation of instant recall, from 68% in 2020 to 85% by the end of 2021.</w:t>
            </w:r>
          </w:p>
          <w:p w:rsidR="00326014" w:rsidRPr="00326014" w:rsidRDefault="00326014" w:rsidP="00326014">
            <w:pPr>
              <w:pBdr>
                <w:top w:val="nil"/>
                <w:left w:val="nil"/>
                <w:bottom w:val="nil"/>
                <w:right w:val="nil"/>
                <w:between w:val="nil"/>
              </w:pBdr>
              <w:rPr>
                <w:rFonts w:ascii="Arial" w:eastAsia="Arial" w:hAnsi="Arial" w:cs="Arial"/>
                <w:b/>
                <w:i/>
                <w:color w:val="FF0000"/>
                <w:sz w:val="22"/>
                <w:szCs w:val="22"/>
              </w:rPr>
            </w:pPr>
            <w:r w:rsidRPr="00326014">
              <w:rPr>
                <w:rFonts w:ascii="Arial" w:eastAsia="Arial" w:hAnsi="Arial" w:cs="Arial"/>
                <w:b/>
                <w:i/>
                <w:color w:val="FF0000"/>
                <w:sz w:val="22"/>
                <w:szCs w:val="22"/>
              </w:rPr>
              <w:t>Basic Facts:</w:t>
            </w:r>
            <w:r w:rsidRPr="00326014">
              <w:rPr>
                <w:rFonts w:ascii="Arial" w:eastAsia="Arial" w:hAnsi="Arial" w:cs="Arial"/>
                <w:b/>
                <w:i/>
                <w:color w:val="FF0000"/>
                <w:sz w:val="22"/>
                <w:szCs w:val="22"/>
              </w:rPr>
              <w:tab/>
              <w:t xml:space="preserve">EOY </w:t>
            </w:r>
            <w:r w:rsidRPr="00326014">
              <w:rPr>
                <w:rFonts w:ascii="Arial" w:eastAsia="Arial" w:hAnsi="Arial" w:cs="Arial"/>
                <w:b/>
                <w:i/>
                <w:color w:val="FF0000"/>
                <w:sz w:val="22"/>
                <w:szCs w:val="22"/>
              </w:rPr>
              <w:tab/>
              <w:t xml:space="preserve">2020 </w:t>
            </w:r>
            <w:r w:rsidRPr="00326014">
              <w:rPr>
                <w:rFonts w:ascii="Arial" w:eastAsia="Arial" w:hAnsi="Arial" w:cs="Arial"/>
                <w:b/>
                <w:i/>
                <w:color w:val="FF0000"/>
                <w:sz w:val="22"/>
                <w:szCs w:val="22"/>
              </w:rPr>
              <w:tab/>
              <w:t xml:space="preserve"> 68 % Yrs 5-8 achieving Cust Expectation of instant recall</w:t>
            </w:r>
          </w:p>
          <w:p w:rsidR="00326014" w:rsidRDefault="00326014" w:rsidP="00326014">
            <w:pPr>
              <w:pBdr>
                <w:top w:val="nil"/>
                <w:left w:val="nil"/>
                <w:bottom w:val="nil"/>
                <w:right w:val="nil"/>
                <w:between w:val="nil"/>
              </w:pBdr>
              <w:rPr>
                <w:rFonts w:ascii="Arial" w:eastAsia="Arial" w:hAnsi="Arial" w:cs="Arial"/>
                <w:b/>
                <w:i/>
                <w:color w:val="FF0000"/>
                <w:sz w:val="22"/>
                <w:szCs w:val="22"/>
              </w:rPr>
            </w:pPr>
            <w:r w:rsidRPr="00326014">
              <w:rPr>
                <w:rFonts w:ascii="Arial" w:eastAsia="Arial" w:hAnsi="Arial" w:cs="Arial"/>
                <w:b/>
                <w:i/>
                <w:color w:val="FF0000"/>
                <w:sz w:val="22"/>
                <w:szCs w:val="22"/>
              </w:rPr>
              <w:t xml:space="preserve">2021: 85% achieving   </w:t>
            </w:r>
          </w:p>
          <w:p w:rsidR="00326014" w:rsidRPr="00326014" w:rsidRDefault="00326014" w:rsidP="00326014">
            <w:pPr>
              <w:pBdr>
                <w:top w:val="nil"/>
                <w:left w:val="nil"/>
                <w:bottom w:val="nil"/>
                <w:right w:val="nil"/>
                <w:between w:val="nil"/>
              </w:pBdr>
              <w:rPr>
                <w:rFonts w:ascii="Arial" w:eastAsia="Arial" w:hAnsi="Arial" w:cs="Arial"/>
                <w:b/>
                <w:i/>
                <w:color w:val="FF0000"/>
                <w:sz w:val="22"/>
                <w:szCs w:val="22"/>
              </w:rPr>
            </w:pPr>
            <w:r w:rsidRPr="00326014">
              <w:rPr>
                <w:rFonts w:ascii="Arial" w:eastAsia="Arial" w:hAnsi="Arial" w:cs="Arial"/>
                <w:b/>
                <w:i/>
                <w:color w:val="FF0000"/>
                <w:sz w:val="22"/>
                <w:szCs w:val="22"/>
              </w:rPr>
              <w:t>RESET GOAL – 2020!</w:t>
            </w:r>
          </w:p>
          <w:p w:rsidR="00E61322" w:rsidRDefault="00E61322" w:rsidP="00A65CAD">
            <w:pPr>
              <w:rPr>
                <w:rFonts w:cs="Arial"/>
              </w:rPr>
            </w:pPr>
          </w:p>
          <w:p w:rsidR="00014686" w:rsidRDefault="00014686" w:rsidP="00A65CAD">
            <w:pPr>
              <w:rPr>
                <w:rFonts w:cs="Arial"/>
              </w:rPr>
            </w:pPr>
          </w:p>
          <w:p w:rsidR="00E61322" w:rsidRDefault="00E61322" w:rsidP="00A65CAD">
            <w:pPr>
              <w:rPr>
                <w:rFonts w:ascii="Times" w:hAnsi="Times" w:cs="Arial"/>
                <w:b/>
              </w:rPr>
            </w:pPr>
          </w:p>
          <w:p w:rsidR="009714B5" w:rsidRPr="00014686" w:rsidRDefault="009714B5" w:rsidP="00A65CAD">
            <w:pPr>
              <w:rPr>
                <w:rFonts w:cs="Arial"/>
                <w:b/>
              </w:rPr>
            </w:pPr>
          </w:p>
        </w:tc>
        <w:tc>
          <w:tcPr>
            <w:tcW w:w="4667" w:type="dxa"/>
            <w:tcBorders>
              <w:bottom w:val="single" w:sz="12" w:space="0" w:color="auto"/>
            </w:tcBorders>
            <w:shd w:val="clear" w:color="auto" w:fill="auto"/>
            <w:tcMar>
              <w:top w:w="28" w:type="dxa"/>
            </w:tcMar>
          </w:tcPr>
          <w:p w:rsidR="00B373BA" w:rsidRDefault="00B373BA" w:rsidP="00B373BA">
            <w:pPr>
              <w:pStyle w:val="ListParagraph"/>
              <w:ind w:left="313"/>
              <w:contextualSpacing w:val="0"/>
              <w:rPr>
                <w:rFonts w:ascii="Times" w:hAnsi="Times" w:cs="Arial"/>
              </w:rPr>
            </w:pPr>
          </w:p>
          <w:p w:rsidR="00B373BA" w:rsidRPr="00B373BA" w:rsidRDefault="00B373BA" w:rsidP="00B373BA">
            <w:pPr>
              <w:rPr>
                <w:rFonts w:ascii="Times" w:hAnsi="Times" w:cs="Arial"/>
              </w:rPr>
            </w:pPr>
          </w:p>
          <w:p w:rsidR="00681D49" w:rsidRPr="00750062" w:rsidRDefault="00681D49" w:rsidP="00681D49">
            <w:pPr>
              <w:pStyle w:val="ListParagraph"/>
              <w:numPr>
                <w:ilvl w:val="0"/>
                <w:numId w:val="42"/>
              </w:numPr>
              <w:rPr>
                <w:rFonts w:ascii="Times" w:hAnsi="Times" w:cs="Arial"/>
              </w:rPr>
            </w:pPr>
            <w:r w:rsidRPr="00750062">
              <w:rPr>
                <w:rFonts w:ascii="Times" w:hAnsi="Times" w:cs="Arial"/>
              </w:rPr>
              <w:t>Early identification of children who might be struggling to meet standard / expectations</w:t>
            </w:r>
          </w:p>
          <w:p w:rsidR="00681D49" w:rsidRDefault="00681D49" w:rsidP="00681D49">
            <w:pPr>
              <w:pStyle w:val="ListParagraph"/>
              <w:numPr>
                <w:ilvl w:val="0"/>
                <w:numId w:val="42"/>
              </w:numPr>
              <w:rPr>
                <w:rFonts w:ascii="Times" w:hAnsi="Times" w:cs="Arial"/>
              </w:rPr>
            </w:pPr>
            <w:r w:rsidRPr="00750062">
              <w:rPr>
                <w:rFonts w:ascii="Times" w:hAnsi="Times" w:cs="Arial"/>
              </w:rPr>
              <w:t>Programmes – best practice action plan - put in place to support these children</w:t>
            </w:r>
          </w:p>
          <w:p w:rsidR="00681D49" w:rsidRPr="00750062" w:rsidRDefault="00681D49" w:rsidP="00681D49">
            <w:pPr>
              <w:pStyle w:val="ListParagraph"/>
              <w:numPr>
                <w:ilvl w:val="0"/>
                <w:numId w:val="42"/>
              </w:numPr>
              <w:rPr>
                <w:rFonts w:ascii="Times" w:hAnsi="Times" w:cs="Arial"/>
              </w:rPr>
            </w:pPr>
            <w:r>
              <w:rPr>
                <w:rFonts w:ascii="Times" w:hAnsi="Times" w:cs="Arial"/>
              </w:rPr>
              <w:t>Extra support – specialist teacher / TA (1-1)</w:t>
            </w:r>
          </w:p>
          <w:p w:rsidR="00681D49" w:rsidRPr="00750062" w:rsidRDefault="00681D49" w:rsidP="00681D49">
            <w:pPr>
              <w:pStyle w:val="ListParagraph"/>
              <w:numPr>
                <w:ilvl w:val="0"/>
                <w:numId w:val="42"/>
              </w:numPr>
              <w:rPr>
                <w:rFonts w:ascii="Times" w:hAnsi="Times" w:cs="Arial"/>
              </w:rPr>
            </w:pPr>
            <w:r w:rsidRPr="00750062">
              <w:rPr>
                <w:rFonts w:ascii="Times" w:hAnsi="Times"/>
              </w:rPr>
              <w:t>Increase the relationships/connections with our families, increase engagement by our NE parents these programmes</w:t>
            </w:r>
          </w:p>
          <w:p w:rsidR="00681D49" w:rsidRPr="00750062" w:rsidRDefault="00681D49" w:rsidP="00681D49">
            <w:pPr>
              <w:pStyle w:val="ListParagraph"/>
              <w:numPr>
                <w:ilvl w:val="0"/>
                <w:numId w:val="42"/>
              </w:numPr>
              <w:rPr>
                <w:rFonts w:ascii="Times" w:hAnsi="Times" w:cs="Arial"/>
              </w:rPr>
            </w:pPr>
            <w:r w:rsidRPr="00750062">
              <w:rPr>
                <w:rFonts w:ascii="Times" w:hAnsi="Times"/>
              </w:rPr>
              <w:t>Through CoL PD, identify ‘best practice’ for the teaching of reading with staff from each school at the NE/Year 1 Level</w:t>
            </w:r>
          </w:p>
          <w:p w:rsidR="009647BA" w:rsidRPr="00FA1CF7" w:rsidRDefault="009647BA" w:rsidP="009B14A9">
            <w:pPr>
              <w:pStyle w:val="p1"/>
              <w:ind w:left="60"/>
              <w:rPr>
                <w:rFonts w:ascii="Arial" w:hAnsi="Arial" w:cs="Arial"/>
                <w:sz w:val="20"/>
                <w:szCs w:val="20"/>
              </w:rPr>
            </w:pPr>
          </w:p>
          <w:p w:rsidR="003C1839" w:rsidRDefault="003C1839" w:rsidP="009B14A9">
            <w:pPr>
              <w:pStyle w:val="p1"/>
              <w:ind w:left="60"/>
              <w:rPr>
                <w:rFonts w:ascii="Arial" w:hAnsi="Arial" w:cs="Arial"/>
                <w:sz w:val="20"/>
                <w:szCs w:val="20"/>
              </w:rPr>
            </w:pPr>
          </w:p>
          <w:p w:rsidR="00FA1CF7" w:rsidRDefault="00FA1CF7" w:rsidP="009B14A9">
            <w:pPr>
              <w:pStyle w:val="p1"/>
              <w:ind w:left="60"/>
              <w:rPr>
                <w:rFonts w:ascii="Arial" w:hAnsi="Arial" w:cs="Arial"/>
                <w:sz w:val="20"/>
                <w:szCs w:val="20"/>
              </w:rPr>
            </w:pPr>
          </w:p>
          <w:p w:rsidR="00FA1CF7" w:rsidRDefault="00FA1CF7" w:rsidP="009B14A9">
            <w:pPr>
              <w:pStyle w:val="p1"/>
              <w:ind w:left="60"/>
              <w:rPr>
                <w:rFonts w:ascii="Arial" w:hAnsi="Arial" w:cs="Arial"/>
                <w:sz w:val="20"/>
                <w:szCs w:val="20"/>
              </w:rPr>
            </w:pPr>
          </w:p>
          <w:p w:rsidR="00326014" w:rsidRDefault="00326014" w:rsidP="00681D49">
            <w:pPr>
              <w:pStyle w:val="p1"/>
              <w:rPr>
                <w:rFonts w:ascii="Arial" w:hAnsi="Arial" w:cs="Arial"/>
                <w:sz w:val="20"/>
                <w:szCs w:val="20"/>
              </w:rPr>
            </w:pPr>
          </w:p>
          <w:p w:rsidR="00326014" w:rsidRPr="00FA1CF7" w:rsidRDefault="00326014" w:rsidP="00326014">
            <w:pPr>
              <w:pStyle w:val="p1"/>
              <w:rPr>
                <w:rFonts w:ascii="Arial" w:hAnsi="Arial" w:cs="Arial"/>
                <w:sz w:val="20"/>
                <w:szCs w:val="20"/>
              </w:rPr>
            </w:pPr>
          </w:p>
          <w:p w:rsidR="00DD4C21" w:rsidRPr="00FA1CF7" w:rsidRDefault="00DD4C21" w:rsidP="00FA1CF7">
            <w:pPr>
              <w:pStyle w:val="ListParagraph"/>
              <w:numPr>
                <w:ilvl w:val="0"/>
                <w:numId w:val="31"/>
              </w:numPr>
              <w:spacing w:line="276" w:lineRule="auto"/>
              <w:rPr>
                <w:rFonts w:ascii="Arial" w:eastAsia="Arial" w:hAnsi="Arial" w:cs="Arial"/>
              </w:rPr>
            </w:pPr>
            <w:r w:rsidRPr="00FA1CF7">
              <w:rPr>
                <w:rFonts w:ascii="Arial" w:eastAsia="Arial" w:hAnsi="Arial" w:cs="Arial"/>
              </w:rPr>
              <w:t>Direct practice at home and school</w:t>
            </w:r>
          </w:p>
          <w:p w:rsidR="00DD4C21" w:rsidRPr="00FA1CF7" w:rsidRDefault="00DD4C21" w:rsidP="00FA1CF7">
            <w:pPr>
              <w:pStyle w:val="ListParagraph"/>
              <w:numPr>
                <w:ilvl w:val="0"/>
                <w:numId w:val="31"/>
              </w:numPr>
              <w:spacing w:line="276" w:lineRule="auto"/>
              <w:rPr>
                <w:rFonts w:ascii="Arial" w:eastAsia="Arial" w:hAnsi="Arial" w:cs="Arial"/>
              </w:rPr>
            </w:pPr>
            <w:r w:rsidRPr="00FA1CF7">
              <w:rPr>
                <w:rFonts w:ascii="Arial" w:eastAsia="Arial" w:hAnsi="Arial" w:cs="Arial"/>
              </w:rPr>
              <w:t>Home Learning and School practice – start early</w:t>
            </w:r>
          </w:p>
          <w:p w:rsidR="00DD4C21" w:rsidRPr="00FA1CF7" w:rsidRDefault="00DD4C21" w:rsidP="00FA1CF7">
            <w:pPr>
              <w:pStyle w:val="ListParagraph"/>
              <w:numPr>
                <w:ilvl w:val="0"/>
                <w:numId w:val="31"/>
              </w:numPr>
              <w:spacing w:line="276" w:lineRule="auto"/>
              <w:rPr>
                <w:rFonts w:ascii="Arial" w:eastAsia="Arial" w:hAnsi="Arial" w:cs="Arial"/>
              </w:rPr>
            </w:pPr>
            <w:r w:rsidRPr="00FA1CF7">
              <w:rPr>
                <w:rFonts w:ascii="Arial" w:eastAsia="Arial" w:hAnsi="Arial" w:cs="Arial"/>
              </w:rPr>
              <w:t>Goal Setting – support / ideas to help provided</w:t>
            </w:r>
          </w:p>
          <w:p w:rsidR="00DD4C21" w:rsidRPr="00FA1CF7" w:rsidRDefault="00DD4C21" w:rsidP="00FA1CF7">
            <w:pPr>
              <w:pStyle w:val="ListParagraph"/>
              <w:numPr>
                <w:ilvl w:val="0"/>
                <w:numId w:val="31"/>
              </w:numPr>
              <w:spacing w:line="276" w:lineRule="auto"/>
              <w:rPr>
                <w:rFonts w:ascii="Arial" w:eastAsia="Arial" w:hAnsi="Arial" w:cs="Arial"/>
              </w:rPr>
            </w:pPr>
            <w:r w:rsidRPr="00FA1CF7">
              <w:rPr>
                <w:rFonts w:ascii="Arial" w:eastAsia="Arial" w:hAnsi="Arial" w:cs="Arial"/>
              </w:rPr>
              <w:t>Daily practice at school</w:t>
            </w:r>
          </w:p>
          <w:p w:rsidR="00DD4C21" w:rsidRPr="00FA1CF7" w:rsidRDefault="00DD4C21" w:rsidP="00FA1CF7">
            <w:pPr>
              <w:pStyle w:val="ListParagraph"/>
              <w:numPr>
                <w:ilvl w:val="0"/>
                <w:numId w:val="31"/>
              </w:numPr>
              <w:spacing w:line="276" w:lineRule="auto"/>
              <w:rPr>
                <w:rFonts w:ascii="Arial" w:eastAsia="Arial" w:hAnsi="Arial" w:cs="Arial"/>
              </w:rPr>
            </w:pPr>
            <w:bookmarkStart w:id="421" w:name="_gjdgxs" w:colFirst="0" w:colLast="0"/>
            <w:bookmarkEnd w:id="421"/>
            <w:r w:rsidRPr="00FA1CF7">
              <w:rPr>
                <w:rFonts w:ascii="Arial" w:eastAsia="Arial" w:hAnsi="Arial" w:cs="Arial"/>
              </w:rPr>
              <w:t>2020 - Revisit basic facts tests x3 – 80%</w:t>
            </w:r>
          </w:p>
          <w:p w:rsidR="00AF38E0" w:rsidRPr="00FA1CF7" w:rsidRDefault="00DD4C21" w:rsidP="00FA1CF7">
            <w:pPr>
              <w:pStyle w:val="ListParagraph"/>
              <w:numPr>
                <w:ilvl w:val="0"/>
                <w:numId w:val="31"/>
              </w:numPr>
              <w:spacing w:line="276" w:lineRule="auto"/>
              <w:rPr>
                <w:rFonts w:ascii="Arial" w:eastAsia="Arial" w:hAnsi="Arial" w:cs="Arial"/>
              </w:rPr>
            </w:pPr>
            <w:r w:rsidRPr="00FA1CF7">
              <w:rPr>
                <w:rFonts w:ascii="Arial" w:eastAsia="Arial" w:hAnsi="Arial" w:cs="Arial"/>
              </w:rPr>
              <w:t>Basic Fact-athon</w:t>
            </w:r>
          </w:p>
          <w:p w:rsidR="00190364" w:rsidRPr="00FA1CF7" w:rsidRDefault="00035E33" w:rsidP="00FA1CF7">
            <w:pPr>
              <w:pStyle w:val="ListParagraph"/>
              <w:numPr>
                <w:ilvl w:val="0"/>
                <w:numId w:val="31"/>
              </w:numPr>
              <w:spacing w:line="276" w:lineRule="auto"/>
              <w:rPr>
                <w:rFonts w:ascii="Arial" w:hAnsi="Arial" w:cs="Arial"/>
              </w:rPr>
            </w:pPr>
            <w:r w:rsidRPr="00FA1CF7">
              <w:rPr>
                <w:rFonts w:ascii="Arial" w:hAnsi="Arial" w:cs="Arial"/>
              </w:rPr>
              <w:t>Personalised Maths facts</w:t>
            </w:r>
          </w:p>
          <w:p w:rsidR="00956EA4" w:rsidRPr="00FA1CF7" w:rsidRDefault="00956EA4" w:rsidP="00FA1CF7">
            <w:pPr>
              <w:pStyle w:val="p1"/>
              <w:rPr>
                <w:rFonts w:ascii="Arial" w:hAnsi="Arial" w:cs="Arial"/>
                <w:sz w:val="20"/>
                <w:szCs w:val="20"/>
              </w:rPr>
            </w:pPr>
          </w:p>
          <w:p w:rsidR="009B14A9" w:rsidRPr="00FA1CF7" w:rsidRDefault="009B14A9" w:rsidP="009B14A9">
            <w:pPr>
              <w:pStyle w:val="p1"/>
              <w:rPr>
                <w:rFonts w:ascii="Arial" w:hAnsi="Arial" w:cs="Arial"/>
                <w:sz w:val="20"/>
                <w:szCs w:val="20"/>
              </w:rPr>
            </w:pPr>
          </w:p>
          <w:p w:rsidR="00B83B3E" w:rsidRDefault="00B83B3E" w:rsidP="00B83B3E">
            <w:pPr>
              <w:spacing w:line="360" w:lineRule="auto"/>
              <w:ind w:left="1440"/>
              <w:rPr>
                <w:szCs w:val="28"/>
              </w:rPr>
            </w:pPr>
          </w:p>
          <w:p w:rsidR="00F631D7" w:rsidRDefault="00F631D7" w:rsidP="009B14A9">
            <w:pPr>
              <w:pStyle w:val="p1"/>
              <w:rPr>
                <w:rFonts w:ascii="Times" w:hAnsi="Times"/>
                <w:sz w:val="20"/>
                <w:szCs w:val="20"/>
              </w:rPr>
            </w:pPr>
          </w:p>
          <w:p w:rsidR="00190364" w:rsidRPr="00AF38E0" w:rsidRDefault="00190364" w:rsidP="009B14A9">
            <w:pPr>
              <w:pStyle w:val="p1"/>
              <w:rPr>
                <w:rFonts w:cs="Arial"/>
              </w:rPr>
            </w:pPr>
          </w:p>
        </w:tc>
        <w:tc>
          <w:tcPr>
            <w:tcW w:w="912" w:type="dxa"/>
            <w:tcBorders>
              <w:bottom w:val="single" w:sz="12" w:space="0" w:color="auto"/>
              <w:right w:val="single" w:sz="12" w:space="0" w:color="auto"/>
            </w:tcBorders>
            <w:shd w:val="clear" w:color="auto" w:fill="auto"/>
            <w:tcMar>
              <w:top w:w="28" w:type="dxa"/>
            </w:tcMar>
          </w:tcPr>
          <w:p w:rsidR="003A40C0" w:rsidRDefault="003A40C0" w:rsidP="00A65CAD"/>
          <w:p w:rsidR="003A40C0" w:rsidRDefault="003A40C0" w:rsidP="00A65CAD"/>
          <w:p w:rsidR="003A40C0" w:rsidRDefault="003A40C0" w:rsidP="00A65CAD"/>
          <w:p w:rsidR="00A4078A" w:rsidRDefault="00A4078A" w:rsidP="00A65CAD"/>
          <w:p w:rsidR="003A40C0" w:rsidRDefault="003A40C0" w:rsidP="00A65CAD"/>
          <w:p w:rsidR="003A40C0" w:rsidRDefault="003A40C0" w:rsidP="00A65CAD"/>
          <w:p w:rsidR="003A40C0" w:rsidRDefault="003A40C0" w:rsidP="00A65CAD"/>
          <w:p w:rsidR="003A40C0" w:rsidRDefault="003A40C0" w:rsidP="00A65CAD"/>
          <w:p w:rsidR="003A40C0" w:rsidRDefault="003A40C0" w:rsidP="00A65CAD"/>
          <w:p w:rsidR="003A40C0" w:rsidRDefault="003A40C0" w:rsidP="00A65CAD"/>
          <w:p w:rsidR="003A40C0" w:rsidRDefault="003A40C0" w:rsidP="00A65CAD"/>
          <w:p w:rsidR="003A40C0" w:rsidRDefault="003A40C0" w:rsidP="00A65CAD"/>
          <w:p w:rsidR="003A40C0" w:rsidRDefault="003A40C0" w:rsidP="00A65CAD"/>
          <w:p w:rsidR="003A40C0" w:rsidRDefault="003A40C0" w:rsidP="00A65CAD"/>
          <w:p w:rsidR="003A40C0" w:rsidRDefault="003A40C0" w:rsidP="00A65CAD"/>
          <w:p w:rsidR="003A40C0" w:rsidRDefault="003A40C0" w:rsidP="00A65CAD"/>
          <w:p w:rsidR="003A40C0" w:rsidRDefault="003A40C0" w:rsidP="00A65CAD"/>
          <w:p w:rsidR="00750062" w:rsidRDefault="00750062" w:rsidP="00A65CAD"/>
          <w:p w:rsidR="00E61322" w:rsidRDefault="00E61322" w:rsidP="00A65CAD"/>
          <w:p w:rsidR="003A40C0" w:rsidRDefault="003A40C0" w:rsidP="00A65CAD"/>
          <w:p w:rsidR="009B14A9" w:rsidRDefault="009B14A9" w:rsidP="00A65CAD"/>
          <w:p w:rsidR="009B14A9" w:rsidRDefault="009B14A9" w:rsidP="00A65CAD"/>
          <w:p w:rsidR="009B14A9" w:rsidRDefault="009B14A9" w:rsidP="00A65CAD"/>
          <w:p w:rsidR="009B14A9" w:rsidRDefault="009B14A9" w:rsidP="00A65CAD"/>
          <w:p w:rsidR="009B14A9" w:rsidRDefault="009B14A9" w:rsidP="00A65CAD"/>
          <w:p w:rsidR="009B14A9" w:rsidRDefault="009B14A9" w:rsidP="00A65CAD"/>
          <w:p w:rsidR="009B14A9" w:rsidRDefault="009B14A9" w:rsidP="00A65CAD"/>
          <w:p w:rsidR="009B14A9" w:rsidRDefault="009B14A9" w:rsidP="00A65CAD"/>
          <w:p w:rsidR="009B14A9" w:rsidRDefault="009B14A9" w:rsidP="00A65CAD"/>
          <w:p w:rsidR="009B14A9" w:rsidRDefault="009B14A9" w:rsidP="00A65CAD"/>
          <w:p w:rsidR="009B14A9" w:rsidRDefault="009B14A9" w:rsidP="00A65CAD"/>
          <w:p w:rsidR="00833DFC" w:rsidRDefault="00833DFC" w:rsidP="00A65CAD"/>
          <w:p w:rsidR="00833DFC" w:rsidRDefault="00833DFC" w:rsidP="00A65CAD"/>
          <w:p w:rsidR="00833DFC" w:rsidRDefault="00833DFC" w:rsidP="00A65CAD"/>
          <w:p w:rsidR="00833DFC" w:rsidRDefault="00833DFC" w:rsidP="00A65CAD"/>
          <w:p w:rsidR="00833DFC" w:rsidRDefault="00833DFC" w:rsidP="00A65CAD"/>
          <w:p w:rsidR="00833DFC" w:rsidRDefault="00833DFC" w:rsidP="00A65CAD"/>
          <w:p w:rsidR="009B14A9" w:rsidRPr="00907FBE" w:rsidRDefault="009B14A9" w:rsidP="00A65CAD"/>
        </w:tc>
        <w:tc>
          <w:tcPr>
            <w:tcW w:w="424" w:type="dxa"/>
            <w:tcBorders>
              <w:left w:val="single" w:sz="12" w:space="0" w:color="auto"/>
              <w:bottom w:val="single" w:sz="12" w:space="0" w:color="auto"/>
            </w:tcBorders>
            <w:shd w:val="clear" w:color="auto" w:fill="auto"/>
            <w:tcMar>
              <w:top w:w="28" w:type="dxa"/>
            </w:tcMar>
          </w:tcPr>
          <w:p w:rsidR="00A4078A" w:rsidRPr="00907FBE" w:rsidRDefault="00A4078A" w:rsidP="00A65CAD"/>
        </w:tc>
        <w:tc>
          <w:tcPr>
            <w:tcW w:w="422" w:type="dxa"/>
            <w:gridSpan w:val="2"/>
            <w:tcBorders>
              <w:bottom w:val="single" w:sz="12" w:space="0" w:color="auto"/>
            </w:tcBorders>
            <w:shd w:val="clear" w:color="auto" w:fill="auto"/>
            <w:tcMar>
              <w:top w:w="28" w:type="dxa"/>
            </w:tcMar>
          </w:tcPr>
          <w:p w:rsidR="00A4078A" w:rsidRPr="00907FBE" w:rsidRDefault="00A4078A" w:rsidP="00A65CAD"/>
        </w:tc>
        <w:tc>
          <w:tcPr>
            <w:tcW w:w="422" w:type="dxa"/>
            <w:tcBorders>
              <w:bottom w:val="single" w:sz="12" w:space="0" w:color="auto"/>
            </w:tcBorders>
            <w:shd w:val="clear" w:color="auto" w:fill="auto"/>
            <w:tcMar>
              <w:top w:w="28" w:type="dxa"/>
            </w:tcMar>
          </w:tcPr>
          <w:p w:rsidR="00A4078A" w:rsidRPr="00907FBE" w:rsidRDefault="00A4078A" w:rsidP="00A65CAD"/>
        </w:tc>
        <w:tc>
          <w:tcPr>
            <w:tcW w:w="422" w:type="dxa"/>
            <w:tcBorders>
              <w:bottom w:val="single" w:sz="12" w:space="0" w:color="auto"/>
              <w:right w:val="double" w:sz="4" w:space="0" w:color="auto"/>
            </w:tcBorders>
            <w:shd w:val="clear" w:color="auto" w:fill="auto"/>
            <w:tcMar>
              <w:top w:w="28" w:type="dxa"/>
            </w:tcMar>
          </w:tcPr>
          <w:p w:rsidR="00A4078A" w:rsidRPr="00907FBE" w:rsidRDefault="00A4078A" w:rsidP="00A65CAD"/>
        </w:tc>
        <w:tc>
          <w:tcPr>
            <w:tcW w:w="706" w:type="dxa"/>
            <w:tcBorders>
              <w:left w:val="double" w:sz="4" w:space="0" w:color="auto"/>
              <w:bottom w:val="single" w:sz="12" w:space="0" w:color="auto"/>
            </w:tcBorders>
            <w:shd w:val="clear" w:color="auto" w:fill="D9D9D9"/>
            <w:tcMar>
              <w:top w:w="0" w:type="dxa"/>
              <w:left w:w="0" w:type="dxa"/>
              <w:bottom w:w="0" w:type="dxa"/>
              <w:right w:w="0" w:type="dxa"/>
            </w:tcMar>
            <w:textDirection w:val="tbRl"/>
            <w:vAlign w:val="center"/>
          </w:tcPr>
          <w:p w:rsidR="00A4078A" w:rsidRPr="00907FBE" w:rsidRDefault="00A4078A" w:rsidP="00A65CAD">
            <w:pPr>
              <w:ind w:left="113" w:right="113"/>
              <w:jc w:val="center"/>
            </w:pPr>
          </w:p>
        </w:tc>
        <w:tc>
          <w:tcPr>
            <w:tcW w:w="704" w:type="dxa"/>
            <w:tcBorders>
              <w:bottom w:val="single" w:sz="12" w:space="0" w:color="auto"/>
              <w:right w:val="thickThinLargeGap" w:sz="24" w:space="0" w:color="auto"/>
            </w:tcBorders>
            <w:shd w:val="clear" w:color="auto" w:fill="D9D9D9"/>
            <w:tcMar>
              <w:top w:w="0" w:type="dxa"/>
              <w:left w:w="0" w:type="dxa"/>
              <w:bottom w:w="0" w:type="dxa"/>
              <w:right w:w="0" w:type="dxa"/>
            </w:tcMar>
            <w:textDirection w:val="tbRl"/>
            <w:vAlign w:val="center"/>
          </w:tcPr>
          <w:p w:rsidR="00A4078A" w:rsidRPr="00907FBE" w:rsidRDefault="00A4078A" w:rsidP="00A65CAD">
            <w:pPr>
              <w:ind w:left="113" w:right="113"/>
              <w:jc w:val="center"/>
            </w:pPr>
          </w:p>
        </w:tc>
      </w:tr>
      <w:tr w:rsidR="00F82D9C" w:rsidTr="00FF31AC">
        <w:trPr>
          <w:trHeight w:val="2058"/>
        </w:trPr>
        <w:tc>
          <w:tcPr>
            <w:tcW w:w="4789"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E7FCFF"/>
            <w:vAlign w:val="center"/>
          </w:tcPr>
          <w:p w:rsidR="00F82D9C" w:rsidRPr="00C52909" w:rsidRDefault="00F82D9C" w:rsidP="002D6BDF">
            <w:pPr>
              <w:jc w:val="center"/>
              <w:rPr>
                <w:sz w:val="28"/>
                <w:szCs w:val="28"/>
              </w:rPr>
            </w:pPr>
            <w:r w:rsidRPr="00C52909">
              <w:rPr>
                <w:b/>
                <w:smallCaps/>
                <w:sz w:val="40"/>
                <w:szCs w:val="40"/>
                <w:u w:val="single"/>
              </w:rPr>
              <w:lastRenderedPageBreak/>
              <w:t>Vision:</w:t>
            </w:r>
            <w:r w:rsidRPr="00C52909">
              <w:rPr>
                <w:sz w:val="28"/>
                <w:szCs w:val="28"/>
              </w:rPr>
              <w:t xml:space="preserve">  </w:t>
            </w:r>
          </w:p>
          <w:p w:rsidR="00F82D9C" w:rsidRPr="00F82D9C" w:rsidRDefault="00F82D9C" w:rsidP="00F82D9C">
            <w:pPr>
              <w:jc w:val="center"/>
              <w:rPr>
                <w:b/>
              </w:rPr>
            </w:pPr>
            <w:r w:rsidRPr="00F82D9C">
              <w:rPr>
                <w:b/>
                <w:sz w:val="32"/>
              </w:rPr>
              <w:t>BE YOUR BEST</w:t>
            </w:r>
          </w:p>
        </w:tc>
        <w:tc>
          <w:tcPr>
            <w:tcW w:w="8259" w:type="dxa"/>
            <w:gridSpan w:val="5"/>
            <w:tcBorders>
              <w:top w:val="thinThickLargeGap" w:sz="24" w:space="0" w:color="auto"/>
              <w:left w:val="thinThickLargeGap" w:sz="24" w:space="0" w:color="auto"/>
              <w:bottom w:val="thinThickLargeGap" w:sz="24" w:space="0" w:color="auto"/>
              <w:right w:val="thinThickLargeGap" w:sz="24" w:space="0" w:color="auto"/>
            </w:tcBorders>
            <w:shd w:val="clear" w:color="auto" w:fill="DAEEF3" w:themeFill="accent5" w:themeFillTint="33"/>
            <w:tcMar>
              <w:top w:w="57" w:type="dxa"/>
              <w:left w:w="57" w:type="dxa"/>
              <w:bottom w:w="57" w:type="dxa"/>
              <w:right w:w="57" w:type="dxa"/>
            </w:tcMar>
          </w:tcPr>
          <w:p w:rsidR="00F82D9C" w:rsidRPr="00C52909" w:rsidRDefault="00F82D9C" w:rsidP="002D6BDF">
            <w:pPr>
              <w:tabs>
                <w:tab w:val="left" w:pos="3828"/>
              </w:tabs>
              <w:ind w:left="57" w:right="57"/>
              <w:rPr>
                <w:b/>
                <w:sz w:val="36"/>
                <w:szCs w:val="36"/>
              </w:rPr>
            </w:pPr>
            <w:r w:rsidRPr="00C52909">
              <w:rPr>
                <w:b/>
                <w:sz w:val="36"/>
                <w:szCs w:val="36"/>
                <w:u w:val="single"/>
              </w:rPr>
              <w:t>Principal’s Annual Plan</w:t>
            </w:r>
            <w:r>
              <w:rPr>
                <w:b/>
                <w:sz w:val="36"/>
                <w:szCs w:val="36"/>
              </w:rPr>
              <w:t xml:space="preserve"> - Strategic Aim 2</w:t>
            </w:r>
            <w:r w:rsidRPr="00C52909">
              <w:rPr>
                <w:b/>
                <w:sz w:val="36"/>
                <w:szCs w:val="36"/>
              </w:rPr>
              <w:t xml:space="preserve">  </w:t>
            </w:r>
          </w:p>
          <w:p w:rsidR="00F82D9C" w:rsidRPr="00C52909" w:rsidRDefault="00F82D9C" w:rsidP="002D6BDF">
            <w:pPr>
              <w:tabs>
                <w:tab w:val="left" w:pos="6034"/>
              </w:tabs>
              <w:ind w:left="57" w:right="57"/>
              <w:rPr>
                <w:sz w:val="28"/>
                <w:szCs w:val="28"/>
              </w:rPr>
            </w:pPr>
            <w:r w:rsidRPr="00C52909">
              <w:rPr>
                <w:sz w:val="28"/>
                <w:szCs w:val="28"/>
              </w:rPr>
              <w:tab/>
            </w:r>
          </w:p>
          <w:p w:rsidR="00F82D9C" w:rsidRPr="002742FD" w:rsidRDefault="00F82D9C" w:rsidP="00F82D9C">
            <w:pPr>
              <w:jc w:val="center"/>
              <w:rPr>
                <w:b/>
                <w:sz w:val="32"/>
              </w:rPr>
            </w:pPr>
            <w:r w:rsidRPr="002742FD">
              <w:rPr>
                <w:b/>
                <w:sz w:val="32"/>
              </w:rPr>
              <w:t>A CULTURE OF COLLABORATIVE RELATIONSHIPS</w:t>
            </w:r>
          </w:p>
          <w:p w:rsidR="004D74AE" w:rsidRDefault="004D74AE" w:rsidP="004D74AE">
            <w:pPr>
              <w:pStyle w:val="Default"/>
              <w:spacing w:after="240"/>
              <w:rPr>
                <w:rFonts w:ascii="Arial" w:hAnsi="Arial" w:cs="Arial"/>
                <w:bCs/>
                <w:i/>
                <w:color w:val="002060"/>
                <w:sz w:val="16"/>
                <w:szCs w:val="16"/>
              </w:rPr>
            </w:pPr>
          </w:p>
          <w:p w:rsidR="00F82D9C" w:rsidRPr="00C52909" w:rsidRDefault="00C20103" w:rsidP="00C20103">
            <w:pPr>
              <w:pStyle w:val="Default"/>
              <w:spacing w:after="240"/>
              <w:jc w:val="center"/>
              <w:rPr>
                <w:sz w:val="32"/>
                <w:szCs w:val="32"/>
              </w:rPr>
            </w:pPr>
            <w:r w:rsidRPr="00010D61">
              <w:rPr>
                <w:rFonts w:cs="Arial"/>
                <w:b/>
                <w:i/>
                <w:color w:val="FF0000"/>
                <w:szCs w:val="24"/>
              </w:rPr>
              <w:t xml:space="preserve">Whanaungatanga: </w:t>
            </w:r>
            <w:r w:rsidRPr="00010D61">
              <w:rPr>
                <w:rFonts w:cs="Arial"/>
                <w:i/>
                <w:color w:val="FF0000"/>
                <w:szCs w:val="24"/>
              </w:rPr>
              <w:t>Relationships with high expectations</w:t>
            </w:r>
          </w:p>
        </w:tc>
        <w:tc>
          <w:tcPr>
            <w:tcW w:w="2393" w:type="dxa"/>
            <w:gridSpan w:val="5"/>
            <w:tcBorders>
              <w:top w:val="thinThickLargeGap" w:sz="24" w:space="0" w:color="auto"/>
              <w:left w:val="thinThickLargeGap" w:sz="24" w:space="0" w:color="auto"/>
              <w:bottom w:val="thinThickLargeGap" w:sz="24" w:space="0" w:color="auto"/>
              <w:right w:val="thickThinLargeGap" w:sz="24" w:space="0" w:color="auto"/>
            </w:tcBorders>
            <w:shd w:val="clear" w:color="auto" w:fill="F2F2F2"/>
            <w:vAlign w:val="center"/>
          </w:tcPr>
          <w:p w:rsidR="00F82D9C" w:rsidRDefault="00F82D9C" w:rsidP="002D6BDF">
            <w:pPr>
              <w:jc w:val="center"/>
            </w:pPr>
            <w:r>
              <w:rPr>
                <w:noProof/>
                <w:lang w:val="en-US" w:eastAsia="en-US"/>
              </w:rPr>
              <w:drawing>
                <wp:anchor distT="0" distB="0" distL="114300" distR="114300" simplePos="0" relativeHeight="251939840" behindDoc="0" locked="0" layoutInCell="1" allowOverlap="1" wp14:anchorId="61D520F8" wp14:editId="1CD6BD19">
                  <wp:simplePos x="0" y="0"/>
                  <wp:positionH relativeFrom="column">
                    <wp:posOffset>309880</wp:posOffset>
                  </wp:positionH>
                  <wp:positionV relativeFrom="paragraph">
                    <wp:posOffset>22225</wp:posOffset>
                  </wp:positionV>
                  <wp:extent cx="800735" cy="929640"/>
                  <wp:effectExtent l="0" t="0" r="12065" b="10160"/>
                  <wp:wrapNone/>
                  <wp:docPr id="26" name="Picture 26" descr="Cu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735"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D9C" w:rsidRDefault="00F82D9C" w:rsidP="002D6BDF">
            <w:pPr>
              <w:jc w:val="center"/>
            </w:pPr>
          </w:p>
          <w:p w:rsidR="00F82D9C" w:rsidRDefault="00F82D9C" w:rsidP="002D6BDF">
            <w:pPr>
              <w:jc w:val="center"/>
            </w:pPr>
          </w:p>
          <w:p w:rsidR="00F82D9C" w:rsidRDefault="00F82D9C" w:rsidP="002D6BDF">
            <w:pPr>
              <w:jc w:val="center"/>
            </w:pPr>
          </w:p>
          <w:p w:rsidR="00F82D9C" w:rsidRDefault="00F82D9C" w:rsidP="002D6BDF">
            <w:pPr>
              <w:jc w:val="center"/>
            </w:pPr>
          </w:p>
          <w:p w:rsidR="00F82D9C" w:rsidRDefault="00F82D9C" w:rsidP="002D6BDF">
            <w:pPr>
              <w:jc w:val="center"/>
            </w:pPr>
          </w:p>
        </w:tc>
      </w:tr>
      <w:tr w:rsidR="00F82D9C" w:rsidTr="00C20103">
        <w:trPr>
          <w:trHeight w:hRule="exact" w:val="913"/>
        </w:trPr>
        <w:tc>
          <w:tcPr>
            <w:tcW w:w="3105" w:type="dxa"/>
            <w:tcBorders>
              <w:top w:val="thinThickLargeGap" w:sz="24" w:space="0" w:color="auto"/>
              <w:left w:val="thinThickLargeGap" w:sz="24" w:space="0" w:color="auto"/>
              <w:bottom w:val="single" w:sz="12" w:space="0" w:color="auto"/>
            </w:tcBorders>
            <w:shd w:val="clear" w:color="auto" w:fill="D9D9D9"/>
            <w:tcMar>
              <w:top w:w="14" w:type="dxa"/>
              <w:bottom w:w="14" w:type="dxa"/>
            </w:tcMar>
            <w:vAlign w:val="center"/>
          </w:tcPr>
          <w:p w:rsidR="00EA5223" w:rsidRDefault="004C1AB3" w:rsidP="002D6BDF">
            <w:pPr>
              <w:jc w:val="center"/>
              <w:rPr>
                <w:b/>
                <w:sz w:val="16"/>
                <w:szCs w:val="16"/>
              </w:rPr>
            </w:pPr>
            <w:r>
              <w:rPr>
                <w:b/>
              </w:rPr>
              <w:t>Aim</w:t>
            </w:r>
            <w:r w:rsidRPr="00C52909">
              <w:rPr>
                <w:b/>
                <w:sz w:val="16"/>
                <w:szCs w:val="16"/>
              </w:rPr>
              <w:t xml:space="preserve"> </w:t>
            </w:r>
          </w:p>
          <w:p w:rsidR="00F82D9C" w:rsidRPr="00C52909" w:rsidRDefault="00F82D9C" w:rsidP="002D6BDF">
            <w:pPr>
              <w:jc w:val="center"/>
              <w:rPr>
                <w:b/>
                <w:sz w:val="16"/>
                <w:szCs w:val="16"/>
              </w:rPr>
            </w:pPr>
            <w:r w:rsidRPr="00C52909">
              <w:rPr>
                <w:b/>
                <w:sz w:val="16"/>
                <w:szCs w:val="16"/>
              </w:rPr>
              <w:t>(Why the goal was chosen)</w:t>
            </w:r>
          </w:p>
        </w:tc>
        <w:tc>
          <w:tcPr>
            <w:tcW w:w="3657" w:type="dxa"/>
            <w:gridSpan w:val="2"/>
            <w:tcBorders>
              <w:top w:val="thinThickLargeGap" w:sz="24" w:space="0" w:color="auto"/>
              <w:bottom w:val="single" w:sz="12" w:space="0" w:color="auto"/>
            </w:tcBorders>
            <w:shd w:val="clear" w:color="auto" w:fill="D9D9D9"/>
            <w:tcMar>
              <w:top w:w="14" w:type="dxa"/>
              <w:bottom w:w="14" w:type="dxa"/>
            </w:tcMar>
            <w:vAlign w:val="center"/>
          </w:tcPr>
          <w:p w:rsidR="00F82D9C" w:rsidRDefault="00F82D9C" w:rsidP="002D6BDF">
            <w:pPr>
              <w:jc w:val="center"/>
              <w:rPr>
                <w:b/>
              </w:rPr>
            </w:pPr>
            <w:r w:rsidRPr="00C52909">
              <w:rPr>
                <w:b/>
              </w:rPr>
              <w:t>Annual Goals &amp; Targets</w:t>
            </w:r>
          </w:p>
          <w:p w:rsidR="00481A1D" w:rsidRPr="0034090F" w:rsidRDefault="00481A1D" w:rsidP="002D6BDF">
            <w:pPr>
              <w:jc w:val="center"/>
              <w:rPr>
                <w:b/>
                <w:i/>
              </w:rPr>
            </w:pPr>
            <w:r w:rsidRPr="0034090F">
              <w:rPr>
                <w:b/>
                <w:i/>
                <w:color w:val="FF0000"/>
              </w:rPr>
              <w:t>LEARNING FOCUSED PARTNERSHIPS</w:t>
            </w:r>
          </w:p>
        </w:tc>
        <w:tc>
          <w:tcPr>
            <w:tcW w:w="4667" w:type="dxa"/>
            <w:tcBorders>
              <w:top w:val="thinThickLargeGap" w:sz="24" w:space="0" w:color="auto"/>
              <w:bottom w:val="single" w:sz="12" w:space="0" w:color="auto"/>
            </w:tcBorders>
            <w:shd w:val="clear" w:color="auto" w:fill="D9D9D9"/>
            <w:tcMar>
              <w:top w:w="14" w:type="dxa"/>
              <w:bottom w:w="14" w:type="dxa"/>
            </w:tcMar>
            <w:vAlign w:val="center"/>
          </w:tcPr>
          <w:p w:rsidR="00F82D9C" w:rsidRPr="00C52909" w:rsidRDefault="00F82D9C" w:rsidP="002D6BDF">
            <w:pPr>
              <w:jc w:val="center"/>
              <w:rPr>
                <w:b/>
              </w:rPr>
            </w:pPr>
            <w:r w:rsidRPr="00C52909">
              <w:rPr>
                <w:b/>
              </w:rPr>
              <w:t>Actions to Achieve</w:t>
            </w:r>
          </w:p>
          <w:p w:rsidR="00F82D9C" w:rsidRPr="00C52909" w:rsidRDefault="00F82D9C" w:rsidP="002D6BDF">
            <w:pPr>
              <w:jc w:val="center"/>
              <w:rPr>
                <w:b/>
                <w:sz w:val="16"/>
                <w:szCs w:val="16"/>
              </w:rPr>
            </w:pPr>
            <w:r w:rsidRPr="00C52909">
              <w:rPr>
                <w:b/>
                <w:sz w:val="16"/>
                <w:szCs w:val="16"/>
              </w:rPr>
              <w:t>(How will we know)</w:t>
            </w:r>
          </w:p>
        </w:tc>
        <w:tc>
          <w:tcPr>
            <w:tcW w:w="912" w:type="dxa"/>
            <w:tcBorders>
              <w:top w:val="thinThickLargeGap" w:sz="24" w:space="0" w:color="auto"/>
              <w:bottom w:val="single" w:sz="12" w:space="0" w:color="auto"/>
              <w:right w:val="single" w:sz="12" w:space="0" w:color="auto"/>
            </w:tcBorders>
            <w:shd w:val="clear" w:color="auto" w:fill="D9D9D9"/>
            <w:tcMar>
              <w:top w:w="14" w:type="dxa"/>
              <w:bottom w:w="14" w:type="dxa"/>
            </w:tcMar>
            <w:vAlign w:val="center"/>
          </w:tcPr>
          <w:p w:rsidR="00F82D9C" w:rsidRPr="00C52909" w:rsidRDefault="00F82D9C" w:rsidP="002D6BDF">
            <w:pPr>
              <w:jc w:val="center"/>
              <w:rPr>
                <w:b/>
              </w:rPr>
            </w:pPr>
            <w:r w:rsidRPr="00C52909">
              <w:rPr>
                <w:b/>
              </w:rPr>
              <w:t xml:space="preserve">Lead </w:t>
            </w:r>
          </w:p>
          <w:p w:rsidR="00F82D9C" w:rsidRPr="00C52909" w:rsidRDefault="00F82D9C" w:rsidP="002D6BDF">
            <w:pPr>
              <w:jc w:val="center"/>
              <w:rPr>
                <w:b/>
              </w:rPr>
            </w:pPr>
            <w:r w:rsidRPr="00C52909">
              <w:rPr>
                <w:b/>
              </w:rPr>
              <w:t>By:</w:t>
            </w:r>
          </w:p>
        </w:tc>
        <w:tc>
          <w:tcPr>
            <w:tcW w:w="3100" w:type="dxa"/>
            <w:gridSpan w:val="7"/>
            <w:tcBorders>
              <w:top w:val="thinThickLargeGap" w:sz="24" w:space="0" w:color="auto"/>
              <w:left w:val="single" w:sz="12" w:space="0" w:color="auto"/>
              <w:bottom w:val="single" w:sz="12" w:space="0" w:color="auto"/>
              <w:right w:val="thickThinLargeGap" w:sz="24" w:space="0" w:color="auto"/>
            </w:tcBorders>
            <w:shd w:val="clear" w:color="auto" w:fill="D9D9D9"/>
            <w:tcMar>
              <w:top w:w="14" w:type="dxa"/>
              <w:bottom w:w="14" w:type="dxa"/>
            </w:tcMar>
            <w:vAlign w:val="center"/>
          </w:tcPr>
          <w:p w:rsidR="00F82D9C" w:rsidRPr="00C52909" w:rsidRDefault="00F82D9C" w:rsidP="002D6BDF">
            <w:pPr>
              <w:jc w:val="center"/>
              <w:rPr>
                <w:b/>
              </w:rPr>
            </w:pPr>
            <w:r w:rsidRPr="00C52909">
              <w:rPr>
                <w:b/>
              </w:rPr>
              <w:t>Time Frame</w:t>
            </w:r>
          </w:p>
        </w:tc>
      </w:tr>
      <w:tr w:rsidR="00F82D9C" w:rsidTr="00C20103">
        <w:trPr>
          <w:trHeight w:val="68"/>
        </w:trPr>
        <w:tc>
          <w:tcPr>
            <w:tcW w:w="3105" w:type="dxa"/>
            <w:vMerge w:val="restart"/>
            <w:tcBorders>
              <w:top w:val="single" w:sz="12" w:space="0" w:color="auto"/>
              <w:left w:val="thinThickLargeGap" w:sz="24" w:space="0" w:color="auto"/>
            </w:tcBorders>
            <w:shd w:val="clear" w:color="auto" w:fill="auto"/>
            <w:tcMar>
              <w:top w:w="28" w:type="dxa"/>
              <w:left w:w="57" w:type="dxa"/>
              <w:right w:w="57" w:type="dxa"/>
            </w:tcMar>
          </w:tcPr>
          <w:p w:rsidR="00D53FC2" w:rsidRPr="00D53FC2" w:rsidRDefault="00D53FC2" w:rsidP="00D53FC2">
            <w:pPr>
              <w:rPr>
                <w:rFonts w:ascii="Bradley Hand" w:hAnsi="Bradley Hand"/>
                <w:sz w:val="24"/>
                <w:szCs w:val="24"/>
              </w:rPr>
            </w:pPr>
            <w:r w:rsidRPr="00D53FC2">
              <w:rPr>
                <w:rFonts w:ascii="Bradley Hand" w:hAnsi="Bradley Hand"/>
                <w:sz w:val="24"/>
                <w:szCs w:val="24"/>
              </w:rPr>
              <w:t>A CULTURE OF COLLABORATIVE RELATIONSHIPS</w:t>
            </w:r>
          </w:p>
          <w:p w:rsidR="00D53FC2" w:rsidRPr="00D53FC2" w:rsidRDefault="00D53FC2" w:rsidP="00D53FC2">
            <w:pPr>
              <w:pStyle w:val="NoSpacing"/>
              <w:rPr>
                <w:rFonts w:ascii="Bradley Hand" w:hAnsi="Bradley Hand"/>
                <w:color w:val="000000"/>
                <w:sz w:val="24"/>
                <w:szCs w:val="24"/>
              </w:rPr>
            </w:pPr>
            <w:r w:rsidRPr="00D53FC2">
              <w:rPr>
                <w:rFonts w:ascii="Bradley Hand" w:hAnsi="Bradley Hand"/>
                <w:color w:val="000000"/>
                <w:sz w:val="24"/>
                <w:szCs w:val="24"/>
              </w:rPr>
              <w:t>At the heart of, and integral to our community, our school will be safe, welcoming and inclusive;</w:t>
            </w:r>
          </w:p>
          <w:p w:rsidR="00D53FC2" w:rsidRPr="00D53FC2" w:rsidRDefault="00D53FC2" w:rsidP="00D53FC2">
            <w:pPr>
              <w:pStyle w:val="NoSpacing"/>
              <w:rPr>
                <w:rFonts w:ascii="Bradley Hand" w:hAnsi="Bradley Hand"/>
                <w:color w:val="000000"/>
                <w:sz w:val="24"/>
                <w:szCs w:val="24"/>
              </w:rPr>
            </w:pPr>
            <w:r w:rsidRPr="00D53FC2">
              <w:rPr>
                <w:rFonts w:ascii="Bradley Hand" w:hAnsi="Bradley Hand"/>
                <w:color w:val="000000"/>
                <w:sz w:val="24"/>
                <w:szCs w:val="24"/>
              </w:rPr>
              <w:t>respecting traditional  and cultural values, responding to needs, building reciprocal relationships,</w:t>
            </w:r>
          </w:p>
          <w:p w:rsidR="00D53FC2" w:rsidRPr="00D53FC2" w:rsidRDefault="00D53FC2" w:rsidP="00D53FC2">
            <w:pPr>
              <w:pStyle w:val="NoSpacing"/>
              <w:rPr>
                <w:rFonts w:ascii="Bradley Hand" w:hAnsi="Bradley Hand"/>
                <w:color w:val="000000"/>
                <w:sz w:val="24"/>
                <w:szCs w:val="24"/>
              </w:rPr>
            </w:pPr>
            <w:r w:rsidRPr="00D53FC2">
              <w:rPr>
                <w:rFonts w:ascii="Bradley Hand" w:hAnsi="Bradley Hand"/>
                <w:color w:val="000000"/>
                <w:sz w:val="24"/>
                <w:szCs w:val="24"/>
              </w:rPr>
              <w:t>valuing connection and encouraging contribution.</w:t>
            </w:r>
          </w:p>
          <w:p w:rsidR="00D53FC2" w:rsidRPr="00D53FC2" w:rsidRDefault="00D53FC2" w:rsidP="00D53FC2">
            <w:pPr>
              <w:rPr>
                <w:rFonts w:ascii="Bradley Hand" w:hAnsi="Bradley Hand"/>
                <w:i/>
                <w:color w:val="FF0000"/>
                <w:sz w:val="24"/>
                <w:szCs w:val="24"/>
                <w:lang w:val="en-US"/>
              </w:rPr>
            </w:pPr>
            <w:r w:rsidRPr="00D53FC2">
              <w:rPr>
                <w:rFonts w:ascii="Bradley Hand" w:hAnsi="Bradley Hand"/>
                <w:i/>
                <w:color w:val="FF0000"/>
                <w:sz w:val="24"/>
                <w:szCs w:val="24"/>
                <w:lang w:val="en-US"/>
              </w:rPr>
              <w:t>Whanaungatanga: Relationships with high expectations</w:t>
            </w:r>
          </w:p>
          <w:p w:rsidR="00D53FC2" w:rsidRPr="00D53FC2" w:rsidRDefault="00D53FC2" w:rsidP="00D53FC2">
            <w:pPr>
              <w:rPr>
                <w:rFonts w:ascii="Bradley Hand" w:hAnsi="Bradley Hand"/>
                <w:i/>
                <w:color w:val="FF0000"/>
                <w:sz w:val="24"/>
                <w:szCs w:val="24"/>
                <w:lang w:val="en-US"/>
              </w:rPr>
            </w:pPr>
            <w:r w:rsidRPr="00D53FC2">
              <w:rPr>
                <w:rFonts w:ascii="Bradley Hand" w:hAnsi="Bradley Hand"/>
                <w:i/>
                <w:color w:val="FF0000"/>
                <w:sz w:val="24"/>
                <w:szCs w:val="24"/>
                <w:lang w:val="en-US"/>
              </w:rPr>
              <w:t>Tangata Whenuatanga: Place-based, socio-cultural awareness and knowledge</w:t>
            </w:r>
          </w:p>
          <w:p w:rsidR="00F82D9C" w:rsidRPr="00C5447C" w:rsidRDefault="00F82D9C" w:rsidP="00D53FC2">
            <w:pPr>
              <w:rPr>
                <w:rFonts w:ascii="Times" w:hAnsi="Times"/>
              </w:rPr>
            </w:pPr>
          </w:p>
        </w:tc>
        <w:tc>
          <w:tcPr>
            <w:tcW w:w="3657" w:type="dxa"/>
            <w:gridSpan w:val="2"/>
            <w:vMerge w:val="restart"/>
            <w:tcBorders>
              <w:top w:val="single" w:sz="12" w:space="0" w:color="auto"/>
            </w:tcBorders>
            <w:shd w:val="clear" w:color="auto" w:fill="EFFFEF"/>
            <w:tcMar>
              <w:top w:w="28" w:type="dxa"/>
              <w:left w:w="57" w:type="dxa"/>
              <w:right w:w="57" w:type="dxa"/>
            </w:tcMar>
          </w:tcPr>
          <w:p w:rsidR="005044F3" w:rsidRPr="00712AF6" w:rsidRDefault="005044F3" w:rsidP="00C5447C">
            <w:pPr>
              <w:rPr>
                <w:rFonts w:ascii="Times" w:hAnsi="Times"/>
              </w:rPr>
            </w:pPr>
          </w:p>
          <w:p w:rsidR="00D53FC2" w:rsidRDefault="00EF0023" w:rsidP="00D53FC2">
            <w:pPr>
              <w:pStyle w:val="ListParagraph"/>
              <w:widowControl w:val="0"/>
              <w:ind w:left="0"/>
              <w:rPr>
                <w:rFonts w:ascii="Bradley Hand" w:hAnsi="Bradley Hand"/>
                <w:sz w:val="24"/>
                <w:szCs w:val="24"/>
                <w:lang w:val="en-US"/>
              </w:rPr>
            </w:pPr>
            <w:r w:rsidRPr="00D53FC2">
              <w:rPr>
                <w:rFonts w:ascii="Arial" w:hAnsi="Arial" w:cs="Arial"/>
                <w:b/>
                <w:color w:val="000000" w:themeColor="text1"/>
                <w:sz w:val="24"/>
                <w:szCs w:val="24"/>
              </w:rPr>
              <w:t xml:space="preserve">Goal: </w:t>
            </w:r>
            <w:r w:rsidR="00D53FC2" w:rsidRPr="00D53FC2">
              <w:rPr>
                <w:rFonts w:ascii="Bradley Hand" w:hAnsi="Bradley Hand"/>
                <w:sz w:val="24"/>
                <w:szCs w:val="24"/>
                <w:lang w:val="en-US"/>
              </w:rPr>
              <w:t xml:space="preserve"> </w:t>
            </w:r>
          </w:p>
          <w:p w:rsidR="00D53FC2" w:rsidRPr="00D53FC2" w:rsidRDefault="00D53FC2" w:rsidP="00D53FC2">
            <w:pPr>
              <w:pStyle w:val="ListParagraph"/>
              <w:widowControl w:val="0"/>
              <w:ind w:left="0"/>
              <w:rPr>
                <w:rFonts w:ascii="Arial" w:eastAsia="Times New Roman" w:hAnsi="Arial" w:cs="Arial"/>
                <w:b/>
                <w:color w:val="7030A0"/>
                <w:kern w:val="1"/>
                <w:sz w:val="24"/>
                <w:szCs w:val="24"/>
                <w:lang w:val="en-US"/>
              </w:rPr>
            </w:pPr>
            <w:r w:rsidRPr="00D53FC2">
              <w:rPr>
                <w:rFonts w:ascii="Bradley Hand" w:hAnsi="Bradley Hand"/>
                <w:sz w:val="24"/>
                <w:szCs w:val="24"/>
                <w:lang w:val="en-US"/>
              </w:rPr>
              <w:t>Effectively communicate and engage with our school and wider community using a range of sources to do so</w:t>
            </w:r>
          </w:p>
          <w:p w:rsidR="00EF0023" w:rsidRDefault="00EF0023" w:rsidP="00EF0023">
            <w:pPr>
              <w:rPr>
                <w:rFonts w:ascii="Arial" w:hAnsi="Arial" w:cs="Arial"/>
                <w:b/>
                <w:color w:val="000000" w:themeColor="text1"/>
                <w:sz w:val="24"/>
                <w:szCs w:val="24"/>
              </w:rPr>
            </w:pPr>
          </w:p>
          <w:p w:rsidR="00D53FC2" w:rsidRPr="00D53FC2" w:rsidRDefault="00D53FC2" w:rsidP="00D53FC2">
            <w:pPr>
              <w:jc w:val="center"/>
              <w:rPr>
                <w:rFonts w:ascii="Bradley Hand" w:hAnsi="Bradley Hand"/>
                <w:sz w:val="24"/>
                <w:szCs w:val="24"/>
              </w:rPr>
            </w:pPr>
            <w:r w:rsidRPr="00D53FC2">
              <w:rPr>
                <w:rFonts w:ascii="Bradley Hand" w:hAnsi="Bradley Hand"/>
                <w:sz w:val="24"/>
                <w:szCs w:val="24"/>
              </w:rPr>
              <w:t>CONNECT- COMMUNITY</w:t>
            </w:r>
          </w:p>
          <w:p w:rsidR="00D53FC2" w:rsidRPr="00EF0023" w:rsidRDefault="00D53FC2" w:rsidP="00EF0023">
            <w:pPr>
              <w:rPr>
                <w:rFonts w:ascii="Arial" w:hAnsi="Arial" w:cs="Arial"/>
                <w:b/>
                <w:color w:val="000000" w:themeColor="text1"/>
                <w:sz w:val="24"/>
                <w:szCs w:val="24"/>
              </w:rPr>
            </w:pPr>
          </w:p>
          <w:p w:rsidR="00937F25" w:rsidRPr="00C20103" w:rsidRDefault="00937F25" w:rsidP="00937F25">
            <w:pPr>
              <w:rPr>
                <w:rFonts w:ascii="Arial" w:hAnsi="Arial" w:cs="Arial"/>
                <w:sz w:val="24"/>
                <w:szCs w:val="24"/>
              </w:rPr>
            </w:pPr>
          </w:p>
          <w:p w:rsidR="00F82D9C" w:rsidRPr="00C5447C" w:rsidRDefault="00F82D9C" w:rsidP="002D6BDF">
            <w:pPr>
              <w:rPr>
                <w:rFonts w:ascii="Times" w:hAnsi="Times"/>
              </w:rPr>
            </w:pPr>
          </w:p>
        </w:tc>
        <w:tc>
          <w:tcPr>
            <w:tcW w:w="4667" w:type="dxa"/>
            <w:vMerge w:val="restart"/>
            <w:tcBorders>
              <w:top w:val="single" w:sz="12" w:space="0" w:color="auto"/>
            </w:tcBorders>
            <w:shd w:val="clear" w:color="auto" w:fill="auto"/>
            <w:tcMar>
              <w:top w:w="28" w:type="dxa"/>
            </w:tcMar>
          </w:tcPr>
          <w:p w:rsidR="00D00253" w:rsidRPr="00D53FC2" w:rsidRDefault="00D00253" w:rsidP="00D00253">
            <w:pPr>
              <w:tabs>
                <w:tab w:val="left" w:pos="851"/>
              </w:tabs>
              <w:rPr>
                <w:rFonts w:ascii="Times" w:hAnsi="Times"/>
                <w:sz w:val="24"/>
                <w:szCs w:val="24"/>
              </w:rPr>
            </w:pPr>
          </w:p>
          <w:p w:rsidR="00D53FC2" w:rsidRPr="00D53FC2" w:rsidRDefault="00D53FC2" w:rsidP="00D53FC2">
            <w:pPr>
              <w:pStyle w:val="ListParagraph"/>
              <w:ind w:left="0"/>
              <w:rPr>
                <w:rFonts w:ascii="Bradley Hand" w:hAnsi="Bradley Hand"/>
                <w:sz w:val="24"/>
                <w:szCs w:val="24"/>
              </w:rPr>
            </w:pPr>
            <w:r w:rsidRPr="00D53FC2">
              <w:rPr>
                <w:rFonts w:ascii="Bradley Hand" w:hAnsi="Bradley Hand"/>
                <w:sz w:val="24"/>
                <w:szCs w:val="24"/>
              </w:rPr>
              <w:t>GOALS:</w:t>
            </w:r>
          </w:p>
          <w:p w:rsidR="00D53FC2" w:rsidRDefault="00D53FC2" w:rsidP="00D53FC2">
            <w:pPr>
              <w:rPr>
                <w:rFonts w:ascii="Bradley Hand" w:hAnsi="Bradley Hand"/>
                <w:sz w:val="24"/>
                <w:szCs w:val="24"/>
              </w:rPr>
            </w:pPr>
          </w:p>
          <w:p w:rsidR="00D53FC2" w:rsidRDefault="00D53FC2" w:rsidP="00D53FC2">
            <w:pPr>
              <w:rPr>
                <w:rFonts w:ascii="Bradley Hand" w:hAnsi="Bradley Hand"/>
                <w:sz w:val="24"/>
                <w:szCs w:val="24"/>
              </w:rPr>
            </w:pPr>
            <w:r w:rsidRPr="00D53FC2">
              <w:rPr>
                <w:rFonts w:ascii="Bradley Hand" w:hAnsi="Bradley Hand"/>
                <w:sz w:val="24"/>
                <w:szCs w:val="24"/>
              </w:rPr>
              <w:t>CONTRIBUTION</w:t>
            </w:r>
          </w:p>
          <w:p w:rsidR="00D53FC2" w:rsidRPr="00D53FC2" w:rsidRDefault="00D53FC2" w:rsidP="00D53FC2">
            <w:pPr>
              <w:rPr>
                <w:rFonts w:ascii="Bradley Hand" w:hAnsi="Bradley Hand"/>
                <w:sz w:val="24"/>
                <w:szCs w:val="24"/>
              </w:rPr>
            </w:pPr>
          </w:p>
          <w:p w:rsidR="00D53FC2" w:rsidRPr="00BC0EB2" w:rsidRDefault="00D53FC2" w:rsidP="00BC0EB2">
            <w:pPr>
              <w:rPr>
                <w:rFonts w:ascii="Bradley Hand" w:hAnsi="Bradley Hand"/>
                <w:color w:val="FF0000"/>
                <w:sz w:val="24"/>
                <w:szCs w:val="24"/>
              </w:rPr>
            </w:pPr>
            <w:r w:rsidRPr="00BC0EB2">
              <w:rPr>
                <w:rFonts w:ascii="Bradley Hand" w:hAnsi="Bradley Hand"/>
                <w:color w:val="FF0000"/>
                <w:sz w:val="24"/>
                <w:szCs w:val="24"/>
              </w:rPr>
              <w:t>TO DEVELOP, WITH COMMUNITY / PTA ,OPPORTUNITIES TO FOSTER WAYS TO CONTRIBUTE WITHIN SCHOOL PROGRAMMES:</w:t>
            </w:r>
          </w:p>
          <w:p w:rsidR="00D53FC2" w:rsidRPr="00D53FC2" w:rsidRDefault="00D53FC2" w:rsidP="00D53FC2">
            <w:pPr>
              <w:pStyle w:val="ListParagraph"/>
              <w:ind w:left="324"/>
              <w:rPr>
                <w:rFonts w:ascii="Bradley Hand" w:hAnsi="Bradley Hand"/>
                <w:color w:val="FF0000"/>
                <w:sz w:val="24"/>
                <w:szCs w:val="24"/>
              </w:rPr>
            </w:pPr>
            <w:r w:rsidRPr="00D53FC2">
              <w:rPr>
                <w:rFonts w:ascii="Bradley Hand" w:hAnsi="Bradley Hand"/>
                <w:color w:val="FF0000"/>
                <w:sz w:val="24"/>
                <w:szCs w:val="24"/>
              </w:rPr>
              <w:t>CLUBS</w:t>
            </w:r>
          </w:p>
          <w:p w:rsidR="00D53FC2" w:rsidRPr="00D53FC2" w:rsidRDefault="00D53FC2" w:rsidP="00D53FC2">
            <w:pPr>
              <w:pStyle w:val="ListParagraph"/>
              <w:ind w:left="324"/>
              <w:rPr>
                <w:rFonts w:ascii="Bradley Hand" w:hAnsi="Bradley Hand"/>
                <w:color w:val="FF0000"/>
                <w:sz w:val="24"/>
                <w:szCs w:val="24"/>
              </w:rPr>
            </w:pPr>
            <w:r w:rsidRPr="00D53FC2">
              <w:rPr>
                <w:rFonts w:ascii="Bradley Hand" w:hAnsi="Bradley Hand"/>
                <w:color w:val="FF0000"/>
                <w:sz w:val="24"/>
                <w:szCs w:val="24"/>
              </w:rPr>
              <w:t>ELECTIVES</w:t>
            </w:r>
          </w:p>
          <w:p w:rsidR="00D53FC2" w:rsidRPr="00D53FC2" w:rsidRDefault="00D53FC2" w:rsidP="00D53FC2">
            <w:pPr>
              <w:pStyle w:val="ListParagraph"/>
              <w:ind w:left="324"/>
              <w:rPr>
                <w:rFonts w:ascii="Bradley Hand" w:hAnsi="Bradley Hand"/>
                <w:color w:val="FF0000"/>
                <w:sz w:val="24"/>
                <w:szCs w:val="24"/>
              </w:rPr>
            </w:pPr>
            <w:r w:rsidRPr="00D53FC2">
              <w:rPr>
                <w:rFonts w:ascii="Bradley Hand" w:hAnsi="Bradley Hand"/>
                <w:color w:val="FF0000"/>
                <w:sz w:val="24"/>
                <w:szCs w:val="24"/>
              </w:rPr>
              <w:t>PARENT EXPERTISE</w:t>
            </w:r>
          </w:p>
          <w:p w:rsidR="00D53FC2" w:rsidRDefault="00D53FC2" w:rsidP="00D53FC2">
            <w:pPr>
              <w:pStyle w:val="ListParagraph"/>
              <w:ind w:left="324"/>
              <w:rPr>
                <w:rFonts w:ascii="Bradley Hand" w:hAnsi="Bradley Hand"/>
                <w:color w:val="FF0000"/>
                <w:sz w:val="24"/>
                <w:szCs w:val="24"/>
              </w:rPr>
            </w:pPr>
            <w:r w:rsidRPr="00D53FC2">
              <w:rPr>
                <w:rFonts w:ascii="Bradley Hand" w:hAnsi="Bradley Hand"/>
                <w:color w:val="FF0000"/>
                <w:sz w:val="24"/>
                <w:szCs w:val="24"/>
              </w:rPr>
              <w:t>LOCAL VISITS</w:t>
            </w:r>
          </w:p>
          <w:p w:rsidR="00D53FC2" w:rsidRPr="00D53FC2" w:rsidRDefault="00D53FC2" w:rsidP="00D53FC2">
            <w:pPr>
              <w:pStyle w:val="ListParagraph"/>
              <w:ind w:left="324"/>
              <w:rPr>
                <w:rFonts w:ascii="Bradley Hand" w:hAnsi="Bradley Hand"/>
                <w:color w:val="FF0000"/>
                <w:sz w:val="24"/>
                <w:szCs w:val="24"/>
              </w:rPr>
            </w:pPr>
          </w:p>
          <w:p w:rsidR="00D53FC2" w:rsidRPr="00BC0EB2" w:rsidRDefault="00D53FC2" w:rsidP="00BC0EB2">
            <w:pPr>
              <w:rPr>
                <w:rFonts w:ascii="Bradley Hand" w:hAnsi="Bradley Hand"/>
                <w:color w:val="FF0000"/>
                <w:sz w:val="24"/>
                <w:szCs w:val="24"/>
              </w:rPr>
            </w:pPr>
            <w:r w:rsidRPr="00BC0EB2">
              <w:rPr>
                <w:rFonts w:ascii="Bradley Hand" w:hAnsi="Bradley Hand"/>
                <w:color w:val="FF0000"/>
                <w:sz w:val="24"/>
                <w:szCs w:val="24"/>
              </w:rPr>
              <w:t>TO DETERMINE OPPORTUNITIES FOR THE ENVIRO GROUP TO ENHANCE THE SCHOOL ENVIRONMENT</w:t>
            </w:r>
          </w:p>
          <w:p w:rsidR="00D00253" w:rsidRPr="00964C00" w:rsidRDefault="00D00253" w:rsidP="00D53FC2"/>
        </w:tc>
        <w:tc>
          <w:tcPr>
            <w:tcW w:w="912" w:type="dxa"/>
            <w:vMerge w:val="restart"/>
            <w:tcBorders>
              <w:top w:val="single" w:sz="12" w:space="0" w:color="auto"/>
              <w:right w:val="single" w:sz="12" w:space="0" w:color="auto"/>
            </w:tcBorders>
            <w:shd w:val="clear" w:color="auto" w:fill="auto"/>
            <w:tcMar>
              <w:top w:w="28" w:type="dxa"/>
            </w:tcMar>
          </w:tcPr>
          <w:p w:rsidR="00F82D9C" w:rsidRDefault="00F82D9C"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Default="00A03924" w:rsidP="002D6BDF"/>
          <w:p w:rsidR="00A03924" w:rsidRPr="008B7483" w:rsidRDefault="00A03924" w:rsidP="002D6BDF"/>
        </w:tc>
        <w:tc>
          <w:tcPr>
            <w:tcW w:w="1690" w:type="dxa"/>
            <w:gridSpan w:val="5"/>
            <w:tcBorders>
              <w:top w:val="single" w:sz="12" w:space="0" w:color="auto"/>
              <w:left w:val="single" w:sz="12" w:space="0" w:color="auto"/>
              <w:right w:val="double" w:sz="4" w:space="0" w:color="auto"/>
            </w:tcBorders>
            <w:shd w:val="clear" w:color="auto" w:fill="auto"/>
            <w:tcMar>
              <w:top w:w="28" w:type="dxa"/>
            </w:tcMar>
            <w:vAlign w:val="center"/>
          </w:tcPr>
          <w:p w:rsidR="00F82D9C" w:rsidRPr="00C52909" w:rsidRDefault="00C20103" w:rsidP="002D6BDF">
            <w:pPr>
              <w:jc w:val="center"/>
              <w:rPr>
                <w:b/>
              </w:rPr>
            </w:pPr>
            <w:r>
              <w:rPr>
                <w:b/>
              </w:rPr>
              <w:t>20</w:t>
            </w:r>
            <w:r w:rsidR="00EF0023">
              <w:rPr>
                <w:b/>
              </w:rPr>
              <w:t>2</w:t>
            </w:r>
            <w:r w:rsidR="00275804">
              <w:rPr>
                <w:b/>
              </w:rPr>
              <w:t>1</w:t>
            </w:r>
            <w:r w:rsidR="00F82D9C" w:rsidRPr="00C52909">
              <w:rPr>
                <w:b/>
              </w:rPr>
              <w:t xml:space="preserve"> - Term</w:t>
            </w:r>
          </w:p>
        </w:tc>
        <w:tc>
          <w:tcPr>
            <w:tcW w:w="1410" w:type="dxa"/>
            <w:gridSpan w:val="2"/>
            <w:tcBorders>
              <w:top w:val="single" w:sz="12" w:space="0" w:color="auto"/>
              <w:left w:val="double" w:sz="4" w:space="0" w:color="auto"/>
              <w:right w:val="thickThinLargeGap" w:sz="24" w:space="0" w:color="auto"/>
            </w:tcBorders>
            <w:shd w:val="clear" w:color="auto" w:fill="D9D9D9"/>
            <w:tcMar>
              <w:top w:w="28" w:type="dxa"/>
            </w:tcMar>
            <w:vAlign w:val="center"/>
          </w:tcPr>
          <w:p w:rsidR="00F82D9C" w:rsidRPr="00C52909" w:rsidRDefault="00F82D9C" w:rsidP="002D6BDF">
            <w:pPr>
              <w:jc w:val="center"/>
              <w:rPr>
                <w:b/>
              </w:rPr>
            </w:pPr>
            <w:r w:rsidRPr="00C52909">
              <w:rPr>
                <w:b/>
              </w:rPr>
              <w:t>Year</w:t>
            </w:r>
          </w:p>
        </w:tc>
      </w:tr>
      <w:tr w:rsidR="00F82D9C" w:rsidTr="00C20103">
        <w:trPr>
          <w:trHeight w:val="68"/>
        </w:trPr>
        <w:tc>
          <w:tcPr>
            <w:tcW w:w="3105" w:type="dxa"/>
            <w:vMerge/>
            <w:tcBorders>
              <w:left w:val="thinThickLargeGap" w:sz="24" w:space="0" w:color="auto"/>
            </w:tcBorders>
            <w:shd w:val="clear" w:color="auto" w:fill="auto"/>
            <w:tcMar>
              <w:top w:w="28" w:type="dxa"/>
              <w:left w:w="57" w:type="dxa"/>
              <w:right w:w="57" w:type="dxa"/>
            </w:tcMar>
          </w:tcPr>
          <w:p w:rsidR="00F82D9C" w:rsidRPr="00964C00" w:rsidRDefault="00F82D9C" w:rsidP="002D6BDF"/>
        </w:tc>
        <w:tc>
          <w:tcPr>
            <w:tcW w:w="3657" w:type="dxa"/>
            <w:gridSpan w:val="2"/>
            <w:vMerge/>
            <w:shd w:val="clear" w:color="auto" w:fill="EFFFEF"/>
            <w:tcMar>
              <w:top w:w="28" w:type="dxa"/>
              <w:left w:w="57" w:type="dxa"/>
              <w:right w:w="57" w:type="dxa"/>
            </w:tcMar>
          </w:tcPr>
          <w:p w:rsidR="00F82D9C" w:rsidRPr="00964C00" w:rsidRDefault="00F82D9C" w:rsidP="002D6BDF"/>
        </w:tc>
        <w:tc>
          <w:tcPr>
            <w:tcW w:w="4667" w:type="dxa"/>
            <w:vMerge/>
            <w:shd w:val="clear" w:color="auto" w:fill="auto"/>
            <w:tcMar>
              <w:top w:w="28" w:type="dxa"/>
            </w:tcMar>
          </w:tcPr>
          <w:p w:rsidR="00F82D9C" w:rsidRPr="00964C00" w:rsidRDefault="00F82D9C" w:rsidP="002D6BDF"/>
        </w:tc>
        <w:tc>
          <w:tcPr>
            <w:tcW w:w="912" w:type="dxa"/>
            <w:vMerge/>
            <w:tcBorders>
              <w:right w:val="single" w:sz="12" w:space="0" w:color="auto"/>
            </w:tcBorders>
            <w:shd w:val="clear" w:color="auto" w:fill="auto"/>
            <w:tcMar>
              <w:top w:w="28" w:type="dxa"/>
            </w:tcMar>
          </w:tcPr>
          <w:p w:rsidR="00F82D9C" w:rsidRDefault="00F82D9C" w:rsidP="002D6BDF"/>
        </w:tc>
        <w:tc>
          <w:tcPr>
            <w:tcW w:w="424" w:type="dxa"/>
            <w:tcBorders>
              <w:left w:val="single" w:sz="12" w:space="0" w:color="auto"/>
            </w:tcBorders>
            <w:shd w:val="clear" w:color="auto" w:fill="auto"/>
            <w:tcMar>
              <w:top w:w="28" w:type="dxa"/>
            </w:tcMar>
            <w:vAlign w:val="center"/>
          </w:tcPr>
          <w:p w:rsidR="00F82D9C" w:rsidRPr="00C52909" w:rsidRDefault="00F82D9C" w:rsidP="002D6BDF">
            <w:pPr>
              <w:jc w:val="center"/>
              <w:rPr>
                <w:b/>
                <w:sz w:val="16"/>
                <w:szCs w:val="16"/>
              </w:rPr>
            </w:pPr>
            <w:r w:rsidRPr="00C52909">
              <w:rPr>
                <w:b/>
                <w:sz w:val="16"/>
                <w:szCs w:val="16"/>
              </w:rPr>
              <w:t>1</w:t>
            </w:r>
          </w:p>
        </w:tc>
        <w:tc>
          <w:tcPr>
            <w:tcW w:w="422" w:type="dxa"/>
            <w:gridSpan w:val="2"/>
            <w:shd w:val="clear" w:color="auto" w:fill="auto"/>
            <w:tcMar>
              <w:top w:w="28" w:type="dxa"/>
            </w:tcMar>
            <w:vAlign w:val="center"/>
          </w:tcPr>
          <w:p w:rsidR="00F82D9C" w:rsidRPr="00C52909" w:rsidRDefault="00F82D9C" w:rsidP="002D6BDF">
            <w:pPr>
              <w:jc w:val="center"/>
              <w:rPr>
                <w:b/>
                <w:sz w:val="16"/>
                <w:szCs w:val="16"/>
              </w:rPr>
            </w:pPr>
            <w:r w:rsidRPr="00C52909">
              <w:rPr>
                <w:b/>
                <w:sz w:val="16"/>
                <w:szCs w:val="16"/>
              </w:rPr>
              <w:t>2</w:t>
            </w:r>
          </w:p>
        </w:tc>
        <w:tc>
          <w:tcPr>
            <w:tcW w:w="422" w:type="dxa"/>
            <w:shd w:val="clear" w:color="auto" w:fill="auto"/>
            <w:tcMar>
              <w:top w:w="28" w:type="dxa"/>
            </w:tcMar>
            <w:vAlign w:val="center"/>
          </w:tcPr>
          <w:p w:rsidR="00F82D9C" w:rsidRPr="00C52909" w:rsidRDefault="00F82D9C" w:rsidP="002D6BDF">
            <w:pPr>
              <w:jc w:val="center"/>
              <w:rPr>
                <w:b/>
                <w:sz w:val="16"/>
                <w:szCs w:val="16"/>
              </w:rPr>
            </w:pPr>
            <w:r w:rsidRPr="00C52909">
              <w:rPr>
                <w:b/>
                <w:sz w:val="16"/>
                <w:szCs w:val="16"/>
              </w:rPr>
              <w:t>3</w:t>
            </w:r>
          </w:p>
        </w:tc>
        <w:tc>
          <w:tcPr>
            <w:tcW w:w="422" w:type="dxa"/>
            <w:tcBorders>
              <w:right w:val="double" w:sz="4" w:space="0" w:color="auto"/>
            </w:tcBorders>
            <w:shd w:val="clear" w:color="auto" w:fill="auto"/>
            <w:tcMar>
              <w:top w:w="28" w:type="dxa"/>
            </w:tcMar>
            <w:vAlign w:val="center"/>
          </w:tcPr>
          <w:p w:rsidR="00F82D9C" w:rsidRPr="00C52909" w:rsidRDefault="00F82D9C" w:rsidP="002D6BDF">
            <w:pPr>
              <w:jc w:val="center"/>
              <w:rPr>
                <w:b/>
                <w:sz w:val="16"/>
                <w:szCs w:val="16"/>
              </w:rPr>
            </w:pPr>
            <w:r w:rsidRPr="00C52909">
              <w:rPr>
                <w:b/>
                <w:sz w:val="16"/>
                <w:szCs w:val="16"/>
              </w:rPr>
              <w:t>4</w:t>
            </w:r>
          </w:p>
        </w:tc>
        <w:tc>
          <w:tcPr>
            <w:tcW w:w="706" w:type="dxa"/>
            <w:tcBorders>
              <w:left w:val="double" w:sz="4" w:space="0" w:color="auto"/>
            </w:tcBorders>
            <w:shd w:val="clear" w:color="auto" w:fill="D9D9D9"/>
            <w:tcMar>
              <w:top w:w="28" w:type="dxa"/>
            </w:tcMar>
            <w:vAlign w:val="center"/>
          </w:tcPr>
          <w:p w:rsidR="00F82D9C" w:rsidRPr="00C52909" w:rsidRDefault="00C20103" w:rsidP="002D6BDF">
            <w:pPr>
              <w:jc w:val="center"/>
              <w:rPr>
                <w:b/>
                <w:sz w:val="16"/>
                <w:szCs w:val="16"/>
              </w:rPr>
            </w:pPr>
            <w:r>
              <w:rPr>
                <w:b/>
                <w:sz w:val="16"/>
                <w:szCs w:val="16"/>
              </w:rPr>
              <w:t>202</w:t>
            </w:r>
            <w:r w:rsidR="00275804">
              <w:rPr>
                <w:b/>
                <w:sz w:val="16"/>
                <w:szCs w:val="16"/>
              </w:rPr>
              <w:t>2</w:t>
            </w:r>
          </w:p>
        </w:tc>
        <w:tc>
          <w:tcPr>
            <w:tcW w:w="704" w:type="dxa"/>
            <w:tcBorders>
              <w:right w:val="thickThinLargeGap" w:sz="24" w:space="0" w:color="auto"/>
            </w:tcBorders>
            <w:shd w:val="clear" w:color="auto" w:fill="D9D9D9"/>
            <w:tcMar>
              <w:top w:w="28" w:type="dxa"/>
            </w:tcMar>
            <w:vAlign w:val="center"/>
          </w:tcPr>
          <w:p w:rsidR="00F82D9C" w:rsidRPr="00C52909" w:rsidRDefault="00481A1D" w:rsidP="002D6BDF">
            <w:pPr>
              <w:jc w:val="center"/>
              <w:rPr>
                <w:b/>
                <w:sz w:val="16"/>
                <w:szCs w:val="16"/>
              </w:rPr>
            </w:pPr>
            <w:r>
              <w:rPr>
                <w:b/>
                <w:sz w:val="16"/>
                <w:szCs w:val="16"/>
              </w:rPr>
              <w:t>202</w:t>
            </w:r>
            <w:r w:rsidR="00275804">
              <w:rPr>
                <w:b/>
                <w:sz w:val="16"/>
                <w:szCs w:val="16"/>
              </w:rPr>
              <w:t>3</w:t>
            </w:r>
          </w:p>
        </w:tc>
      </w:tr>
      <w:tr w:rsidR="00F82D9C" w:rsidRPr="00907FBE" w:rsidTr="00C20103">
        <w:trPr>
          <w:trHeight w:val="919"/>
        </w:trPr>
        <w:tc>
          <w:tcPr>
            <w:tcW w:w="3105" w:type="dxa"/>
            <w:vMerge/>
            <w:tcBorders>
              <w:left w:val="thinThickLargeGap" w:sz="24" w:space="0" w:color="auto"/>
            </w:tcBorders>
            <w:shd w:val="clear" w:color="auto" w:fill="auto"/>
            <w:tcMar>
              <w:top w:w="28" w:type="dxa"/>
              <w:left w:w="57" w:type="dxa"/>
              <w:right w:w="57" w:type="dxa"/>
            </w:tcMar>
          </w:tcPr>
          <w:p w:rsidR="00F82D9C" w:rsidRPr="00907FBE" w:rsidRDefault="00F82D9C" w:rsidP="002D6BDF"/>
        </w:tc>
        <w:tc>
          <w:tcPr>
            <w:tcW w:w="3657" w:type="dxa"/>
            <w:gridSpan w:val="2"/>
            <w:vMerge/>
            <w:shd w:val="clear" w:color="auto" w:fill="EFFFEF"/>
            <w:tcMar>
              <w:top w:w="28" w:type="dxa"/>
              <w:left w:w="57" w:type="dxa"/>
              <w:right w:w="57" w:type="dxa"/>
            </w:tcMar>
          </w:tcPr>
          <w:p w:rsidR="00F82D9C" w:rsidRPr="00907FBE" w:rsidRDefault="00F82D9C" w:rsidP="002D6BDF"/>
        </w:tc>
        <w:tc>
          <w:tcPr>
            <w:tcW w:w="4667" w:type="dxa"/>
            <w:vMerge/>
            <w:shd w:val="clear" w:color="auto" w:fill="auto"/>
            <w:tcMar>
              <w:top w:w="28" w:type="dxa"/>
            </w:tcMar>
          </w:tcPr>
          <w:p w:rsidR="00F82D9C" w:rsidRPr="00907FBE" w:rsidRDefault="00F82D9C" w:rsidP="002D6BDF"/>
        </w:tc>
        <w:tc>
          <w:tcPr>
            <w:tcW w:w="912" w:type="dxa"/>
            <w:vMerge/>
            <w:tcBorders>
              <w:right w:val="single" w:sz="12" w:space="0" w:color="auto"/>
            </w:tcBorders>
            <w:shd w:val="clear" w:color="auto" w:fill="auto"/>
            <w:tcMar>
              <w:top w:w="28" w:type="dxa"/>
            </w:tcMar>
          </w:tcPr>
          <w:p w:rsidR="00F82D9C" w:rsidRPr="00907FBE" w:rsidRDefault="00F82D9C" w:rsidP="002D6BDF"/>
        </w:tc>
        <w:tc>
          <w:tcPr>
            <w:tcW w:w="424" w:type="dxa"/>
            <w:tcBorders>
              <w:left w:val="single" w:sz="12" w:space="0" w:color="auto"/>
            </w:tcBorders>
            <w:shd w:val="clear" w:color="auto" w:fill="auto"/>
            <w:tcMar>
              <w:top w:w="28" w:type="dxa"/>
            </w:tcMar>
          </w:tcPr>
          <w:p w:rsidR="00F82D9C" w:rsidRPr="00907FBE" w:rsidRDefault="00F82D9C" w:rsidP="002D6BDF"/>
        </w:tc>
        <w:tc>
          <w:tcPr>
            <w:tcW w:w="422" w:type="dxa"/>
            <w:gridSpan w:val="2"/>
            <w:shd w:val="clear" w:color="auto" w:fill="auto"/>
            <w:tcMar>
              <w:top w:w="28" w:type="dxa"/>
            </w:tcMar>
          </w:tcPr>
          <w:p w:rsidR="00F82D9C" w:rsidRPr="00907FBE" w:rsidRDefault="00F82D9C" w:rsidP="002D6BDF"/>
        </w:tc>
        <w:tc>
          <w:tcPr>
            <w:tcW w:w="422" w:type="dxa"/>
            <w:shd w:val="clear" w:color="auto" w:fill="auto"/>
            <w:tcMar>
              <w:top w:w="28" w:type="dxa"/>
            </w:tcMar>
          </w:tcPr>
          <w:p w:rsidR="00F82D9C" w:rsidRPr="00907FBE" w:rsidRDefault="00F82D9C" w:rsidP="002D6BDF"/>
        </w:tc>
        <w:tc>
          <w:tcPr>
            <w:tcW w:w="422" w:type="dxa"/>
            <w:tcBorders>
              <w:right w:val="double" w:sz="4" w:space="0" w:color="auto"/>
            </w:tcBorders>
            <w:shd w:val="clear" w:color="auto" w:fill="auto"/>
            <w:tcMar>
              <w:top w:w="28" w:type="dxa"/>
            </w:tcMar>
          </w:tcPr>
          <w:p w:rsidR="00F82D9C" w:rsidRPr="00907FBE" w:rsidRDefault="00F82D9C" w:rsidP="002D6BDF"/>
        </w:tc>
        <w:tc>
          <w:tcPr>
            <w:tcW w:w="706" w:type="dxa"/>
            <w:tcBorders>
              <w:left w:val="double" w:sz="4" w:space="0" w:color="auto"/>
            </w:tcBorders>
            <w:shd w:val="clear" w:color="auto" w:fill="D9D9D9"/>
            <w:tcMar>
              <w:top w:w="0" w:type="dxa"/>
              <w:left w:w="0" w:type="dxa"/>
              <w:bottom w:w="0" w:type="dxa"/>
              <w:right w:w="0" w:type="dxa"/>
            </w:tcMar>
            <w:textDirection w:val="tbRl"/>
            <w:vAlign w:val="center"/>
          </w:tcPr>
          <w:p w:rsidR="00F82D9C" w:rsidRPr="00C52909" w:rsidRDefault="00F82D9C" w:rsidP="002D6BDF">
            <w:pPr>
              <w:ind w:left="113" w:right="113"/>
              <w:jc w:val="center"/>
              <w:rPr>
                <w:sz w:val="18"/>
                <w:szCs w:val="18"/>
              </w:rPr>
            </w:pPr>
            <w:r w:rsidRPr="00C52909">
              <w:rPr>
                <w:sz w:val="18"/>
                <w:szCs w:val="18"/>
              </w:rPr>
              <w:t>Yes - PTO</w:t>
            </w:r>
          </w:p>
        </w:tc>
        <w:tc>
          <w:tcPr>
            <w:tcW w:w="704" w:type="dxa"/>
            <w:tcBorders>
              <w:right w:val="thickThinLargeGap" w:sz="24" w:space="0" w:color="auto"/>
            </w:tcBorders>
            <w:shd w:val="clear" w:color="auto" w:fill="D9D9D9"/>
            <w:tcMar>
              <w:top w:w="0" w:type="dxa"/>
              <w:left w:w="0" w:type="dxa"/>
              <w:bottom w:w="0" w:type="dxa"/>
              <w:right w:w="0" w:type="dxa"/>
            </w:tcMar>
            <w:textDirection w:val="tbRl"/>
            <w:vAlign w:val="center"/>
          </w:tcPr>
          <w:p w:rsidR="00F82D9C" w:rsidRPr="00C52909" w:rsidRDefault="00F82D9C" w:rsidP="002D6BDF">
            <w:pPr>
              <w:ind w:left="113" w:right="113"/>
              <w:jc w:val="center"/>
              <w:rPr>
                <w:sz w:val="18"/>
                <w:szCs w:val="18"/>
              </w:rPr>
            </w:pPr>
            <w:r w:rsidRPr="00C52909">
              <w:rPr>
                <w:sz w:val="18"/>
                <w:szCs w:val="18"/>
              </w:rPr>
              <w:t>Yes - PTO</w:t>
            </w:r>
          </w:p>
        </w:tc>
      </w:tr>
      <w:tr w:rsidR="00F82D9C" w:rsidTr="00581D19">
        <w:trPr>
          <w:trHeight w:val="2242"/>
        </w:trPr>
        <w:tc>
          <w:tcPr>
            <w:tcW w:w="4789"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E7FCFF"/>
            <w:vAlign w:val="center"/>
          </w:tcPr>
          <w:p w:rsidR="00F82D9C" w:rsidRPr="00C52909" w:rsidRDefault="00F82D9C" w:rsidP="002D6BDF">
            <w:pPr>
              <w:jc w:val="center"/>
              <w:rPr>
                <w:sz w:val="28"/>
                <w:szCs w:val="28"/>
              </w:rPr>
            </w:pPr>
            <w:r w:rsidRPr="00C52909">
              <w:rPr>
                <w:b/>
                <w:smallCaps/>
                <w:sz w:val="40"/>
                <w:szCs w:val="40"/>
                <w:u w:val="single"/>
              </w:rPr>
              <w:lastRenderedPageBreak/>
              <w:t>Vision:</w:t>
            </w:r>
            <w:r w:rsidRPr="00C52909">
              <w:rPr>
                <w:sz w:val="28"/>
                <w:szCs w:val="28"/>
              </w:rPr>
              <w:t xml:space="preserve">  </w:t>
            </w:r>
          </w:p>
          <w:p w:rsidR="00F82D9C" w:rsidRDefault="00F82D9C" w:rsidP="00F82D9C">
            <w:pPr>
              <w:jc w:val="center"/>
            </w:pPr>
            <w:r>
              <w:rPr>
                <w:b/>
                <w:sz w:val="32"/>
              </w:rPr>
              <w:t>BE YOUR BEST</w:t>
            </w:r>
          </w:p>
        </w:tc>
        <w:tc>
          <w:tcPr>
            <w:tcW w:w="8259" w:type="dxa"/>
            <w:gridSpan w:val="5"/>
            <w:tcBorders>
              <w:top w:val="thinThickLargeGap" w:sz="24" w:space="0" w:color="auto"/>
              <w:left w:val="thinThickLargeGap" w:sz="24" w:space="0" w:color="auto"/>
              <w:bottom w:val="thinThickLargeGap" w:sz="24" w:space="0" w:color="auto"/>
              <w:right w:val="thinThickLargeGap" w:sz="24" w:space="0" w:color="auto"/>
            </w:tcBorders>
            <w:shd w:val="clear" w:color="auto" w:fill="E5DFEC" w:themeFill="accent4" w:themeFillTint="33"/>
            <w:tcMar>
              <w:top w:w="57" w:type="dxa"/>
              <w:left w:w="57" w:type="dxa"/>
              <w:bottom w:w="57" w:type="dxa"/>
              <w:right w:w="57" w:type="dxa"/>
            </w:tcMar>
          </w:tcPr>
          <w:p w:rsidR="00F82D9C" w:rsidRPr="00C52909" w:rsidRDefault="00F82D9C" w:rsidP="002D6BDF">
            <w:pPr>
              <w:tabs>
                <w:tab w:val="left" w:pos="3828"/>
              </w:tabs>
              <w:ind w:left="57" w:right="57"/>
              <w:rPr>
                <w:b/>
                <w:sz w:val="36"/>
                <w:szCs w:val="36"/>
              </w:rPr>
            </w:pPr>
            <w:r w:rsidRPr="00C52909">
              <w:rPr>
                <w:b/>
                <w:sz w:val="36"/>
                <w:szCs w:val="36"/>
                <w:u w:val="single"/>
              </w:rPr>
              <w:t>Principal’s Annual Plan</w:t>
            </w:r>
            <w:r>
              <w:rPr>
                <w:b/>
                <w:sz w:val="36"/>
                <w:szCs w:val="36"/>
              </w:rPr>
              <w:t xml:space="preserve"> – Strategic Aim 3</w:t>
            </w:r>
            <w:r w:rsidRPr="00C52909">
              <w:rPr>
                <w:b/>
                <w:sz w:val="36"/>
                <w:szCs w:val="36"/>
              </w:rPr>
              <w:t xml:space="preserve">  </w:t>
            </w:r>
          </w:p>
          <w:p w:rsidR="00F82D9C" w:rsidRPr="00C52909" w:rsidRDefault="00F82D9C" w:rsidP="002D6BDF">
            <w:pPr>
              <w:tabs>
                <w:tab w:val="left" w:pos="6034"/>
              </w:tabs>
              <w:ind w:left="57" w:right="57"/>
              <w:rPr>
                <w:sz w:val="28"/>
                <w:szCs w:val="28"/>
              </w:rPr>
            </w:pPr>
            <w:r w:rsidRPr="00C52909">
              <w:rPr>
                <w:sz w:val="28"/>
                <w:szCs w:val="28"/>
              </w:rPr>
              <w:tab/>
            </w:r>
          </w:p>
          <w:p w:rsidR="00F82D9C" w:rsidRPr="002742FD" w:rsidRDefault="00F82D9C" w:rsidP="00F82D9C">
            <w:pPr>
              <w:jc w:val="center"/>
              <w:rPr>
                <w:b/>
                <w:sz w:val="32"/>
              </w:rPr>
            </w:pPr>
            <w:r w:rsidRPr="002742FD">
              <w:rPr>
                <w:b/>
                <w:sz w:val="32"/>
              </w:rPr>
              <w:t>SELF-MOTIVATED, POS</w:t>
            </w:r>
            <w:r w:rsidR="00917AD4">
              <w:rPr>
                <w:b/>
                <w:sz w:val="32"/>
              </w:rPr>
              <w:t>I</w:t>
            </w:r>
            <w:r w:rsidRPr="002742FD">
              <w:rPr>
                <w:b/>
                <w:sz w:val="32"/>
              </w:rPr>
              <w:t>TIVE AND RESPONSIVE CITIZENS</w:t>
            </w:r>
          </w:p>
          <w:p w:rsidR="000C4B42" w:rsidRDefault="000C4B42" w:rsidP="000C4B42">
            <w:pPr>
              <w:rPr>
                <w:rFonts w:cs="Arial"/>
                <w:b/>
                <w:i/>
                <w:color w:val="FF0000"/>
                <w:szCs w:val="24"/>
                <w:lang w:val="en-US"/>
              </w:rPr>
            </w:pPr>
          </w:p>
          <w:p w:rsidR="00F82D9C" w:rsidRPr="000C4B42" w:rsidRDefault="00581D19" w:rsidP="000C4B42">
            <w:pPr>
              <w:jc w:val="center"/>
              <w:rPr>
                <w:rFonts w:cs="Arial"/>
                <w:b/>
                <w:i/>
                <w:color w:val="000000" w:themeColor="text1"/>
                <w:szCs w:val="24"/>
                <w:lang w:val="en-US"/>
              </w:rPr>
            </w:pPr>
            <w:r w:rsidRPr="00010D61">
              <w:rPr>
                <w:rFonts w:cs="Arial"/>
                <w:b/>
                <w:i/>
                <w:color w:val="FF0000"/>
                <w:szCs w:val="24"/>
                <w:lang w:val="en-US"/>
              </w:rPr>
              <w:t xml:space="preserve">Manaakitanga: </w:t>
            </w:r>
            <w:r w:rsidRPr="00010D61">
              <w:rPr>
                <w:rFonts w:cs="Arial"/>
                <w:i/>
                <w:color w:val="FF0000"/>
                <w:szCs w:val="24"/>
                <w:lang w:val="en-US"/>
              </w:rPr>
              <w:t>Values – integrity, trust, sincerity, equity</w:t>
            </w:r>
          </w:p>
        </w:tc>
        <w:tc>
          <w:tcPr>
            <w:tcW w:w="2393" w:type="dxa"/>
            <w:gridSpan w:val="5"/>
            <w:tcBorders>
              <w:top w:val="thinThickLargeGap" w:sz="24" w:space="0" w:color="auto"/>
              <w:left w:val="thinThickLargeGap" w:sz="24" w:space="0" w:color="auto"/>
              <w:bottom w:val="thinThickLargeGap" w:sz="24" w:space="0" w:color="auto"/>
              <w:right w:val="thickThinLargeGap" w:sz="24" w:space="0" w:color="auto"/>
            </w:tcBorders>
            <w:shd w:val="clear" w:color="auto" w:fill="F2F2F2"/>
            <w:vAlign w:val="center"/>
          </w:tcPr>
          <w:p w:rsidR="00F82D9C" w:rsidRDefault="00F82D9C" w:rsidP="002D6BDF">
            <w:pPr>
              <w:jc w:val="center"/>
            </w:pPr>
            <w:r>
              <w:rPr>
                <w:noProof/>
                <w:lang w:val="en-US" w:eastAsia="en-US"/>
              </w:rPr>
              <w:drawing>
                <wp:anchor distT="0" distB="0" distL="114300" distR="114300" simplePos="0" relativeHeight="251941888" behindDoc="0" locked="0" layoutInCell="1" allowOverlap="1" wp14:anchorId="692672E0" wp14:editId="6C7FC155">
                  <wp:simplePos x="0" y="0"/>
                  <wp:positionH relativeFrom="column">
                    <wp:posOffset>339090</wp:posOffset>
                  </wp:positionH>
                  <wp:positionV relativeFrom="paragraph">
                    <wp:posOffset>-9525</wp:posOffset>
                  </wp:positionV>
                  <wp:extent cx="800735" cy="1056640"/>
                  <wp:effectExtent l="0" t="0" r="12065" b="10160"/>
                  <wp:wrapNone/>
                  <wp:docPr id="30" name="Picture 30" descr="Cu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735"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D9C" w:rsidRDefault="00F82D9C" w:rsidP="002D6BDF">
            <w:pPr>
              <w:jc w:val="center"/>
            </w:pPr>
          </w:p>
          <w:p w:rsidR="00F82D9C" w:rsidRDefault="00F82D9C" w:rsidP="002D6BDF">
            <w:pPr>
              <w:jc w:val="center"/>
            </w:pPr>
          </w:p>
          <w:p w:rsidR="00F82D9C" w:rsidRDefault="00F82D9C" w:rsidP="002D6BDF">
            <w:pPr>
              <w:jc w:val="center"/>
            </w:pPr>
          </w:p>
          <w:p w:rsidR="00F82D9C" w:rsidRDefault="00F82D9C" w:rsidP="002D6BDF">
            <w:pPr>
              <w:jc w:val="center"/>
            </w:pPr>
          </w:p>
          <w:p w:rsidR="00F82D9C" w:rsidRDefault="00F82D9C" w:rsidP="002D6BDF">
            <w:pPr>
              <w:jc w:val="center"/>
            </w:pPr>
          </w:p>
        </w:tc>
      </w:tr>
      <w:tr w:rsidR="00F82D9C" w:rsidTr="00C20103">
        <w:trPr>
          <w:trHeight w:hRule="exact" w:val="1038"/>
        </w:trPr>
        <w:tc>
          <w:tcPr>
            <w:tcW w:w="3105" w:type="dxa"/>
            <w:tcBorders>
              <w:top w:val="thinThickLargeGap" w:sz="24" w:space="0" w:color="auto"/>
              <w:left w:val="thinThickLargeGap" w:sz="24" w:space="0" w:color="auto"/>
              <w:bottom w:val="single" w:sz="12" w:space="0" w:color="auto"/>
            </w:tcBorders>
            <w:shd w:val="clear" w:color="auto" w:fill="D9D9D9"/>
            <w:tcMar>
              <w:top w:w="14" w:type="dxa"/>
              <w:bottom w:w="14" w:type="dxa"/>
            </w:tcMar>
            <w:vAlign w:val="center"/>
          </w:tcPr>
          <w:p w:rsidR="00EA5223" w:rsidRDefault="00EA5223" w:rsidP="002D6BDF">
            <w:pPr>
              <w:jc w:val="center"/>
              <w:rPr>
                <w:b/>
              </w:rPr>
            </w:pPr>
            <w:r>
              <w:rPr>
                <w:b/>
              </w:rPr>
              <w:t>Aim</w:t>
            </w:r>
          </w:p>
          <w:p w:rsidR="00F82D9C" w:rsidRPr="00C52909" w:rsidRDefault="00EA5223" w:rsidP="002D6BDF">
            <w:pPr>
              <w:jc w:val="center"/>
              <w:rPr>
                <w:b/>
                <w:sz w:val="16"/>
                <w:szCs w:val="16"/>
              </w:rPr>
            </w:pPr>
            <w:r w:rsidRPr="00C52909">
              <w:rPr>
                <w:b/>
                <w:sz w:val="16"/>
                <w:szCs w:val="16"/>
              </w:rPr>
              <w:t xml:space="preserve"> </w:t>
            </w:r>
            <w:r w:rsidR="00F82D9C" w:rsidRPr="00C52909">
              <w:rPr>
                <w:b/>
                <w:sz w:val="16"/>
                <w:szCs w:val="16"/>
              </w:rPr>
              <w:t>(Why the goal was chosen)</w:t>
            </w:r>
          </w:p>
        </w:tc>
        <w:tc>
          <w:tcPr>
            <w:tcW w:w="3657" w:type="dxa"/>
            <w:gridSpan w:val="2"/>
            <w:tcBorders>
              <w:top w:val="thinThickLargeGap" w:sz="24" w:space="0" w:color="auto"/>
              <w:bottom w:val="single" w:sz="12" w:space="0" w:color="auto"/>
            </w:tcBorders>
            <w:shd w:val="clear" w:color="auto" w:fill="D9D9D9"/>
            <w:tcMar>
              <w:top w:w="14" w:type="dxa"/>
              <w:bottom w:w="14" w:type="dxa"/>
            </w:tcMar>
            <w:vAlign w:val="center"/>
          </w:tcPr>
          <w:p w:rsidR="00F82D9C" w:rsidRDefault="00F82D9C" w:rsidP="002D6BDF">
            <w:pPr>
              <w:jc w:val="center"/>
              <w:rPr>
                <w:b/>
              </w:rPr>
            </w:pPr>
            <w:r w:rsidRPr="00C52909">
              <w:rPr>
                <w:b/>
              </w:rPr>
              <w:t>Annual Goals &amp; Targets</w:t>
            </w:r>
          </w:p>
          <w:p w:rsidR="00481A1D" w:rsidRPr="0034090F" w:rsidRDefault="00481A1D" w:rsidP="002D6BDF">
            <w:pPr>
              <w:jc w:val="center"/>
              <w:rPr>
                <w:b/>
                <w:i/>
              </w:rPr>
            </w:pPr>
            <w:r w:rsidRPr="0034090F">
              <w:rPr>
                <w:b/>
                <w:i/>
                <w:color w:val="FF0000"/>
              </w:rPr>
              <w:t>STUDENTS OPPORTUNITIES TO LEARN</w:t>
            </w:r>
          </w:p>
        </w:tc>
        <w:tc>
          <w:tcPr>
            <w:tcW w:w="4667" w:type="dxa"/>
            <w:tcBorders>
              <w:top w:val="thinThickLargeGap" w:sz="24" w:space="0" w:color="auto"/>
              <w:bottom w:val="single" w:sz="12" w:space="0" w:color="auto"/>
            </w:tcBorders>
            <w:shd w:val="clear" w:color="auto" w:fill="D9D9D9"/>
            <w:tcMar>
              <w:top w:w="14" w:type="dxa"/>
              <w:bottom w:w="14" w:type="dxa"/>
            </w:tcMar>
            <w:vAlign w:val="center"/>
          </w:tcPr>
          <w:p w:rsidR="00F82D9C" w:rsidRPr="00C52909" w:rsidRDefault="00F82D9C" w:rsidP="002D6BDF">
            <w:pPr>
              <w:jc w:val="center"/>
              <w:rPr>
                <w:b/>
              </w:rPr>
            </w:pPr>
            <w:r w:rsidRPr="00C52909">
              <w:rPr>
                <w:b/>
              </w:rPr>
              <w:t>Actions to Achieve</w:t>
            </w:r>
          </w:p>
          <w:p w:rsidR="00F82D9C" w:rsidRPr="00C52909" w:rsidRDefault="00F82D9C" w:rsidP="002D6BDF">
            <w:pPr>
              <w:jc w:val="center"/>
              <w:rPr>
                <w:b/>
                <w:sz w:val="16"/>
                <w:szCs w:val="16"/>
              </w:rPr>
            </w:pPr>
            <w:r w:rsidRPr="00C52909">
              <w:rPr>
                <w:b/>
                <w:sz w:val="16"/>
                <w:szCs w:val="16"/>
              </w:rPr>
              <w:t>(How will we know)</w:t>
            </w:r>
          </w:p>
        </w:tc>
        <w:tc>
          <w:tcPr>
            <w:tcW w:w="912" w:type="dxa"/>
            <w:tcBorders>
              <w:top w:val="thinThickLargeGap" w:sz="24" w:space="0" w:color="auto"/>
              <w:bottom w:val="single" w:sz="12" w:space="0" w:color="auto"/>
              <w:right w:val="single" w:sz="12" w:space="0" w:color="auto"/>
            </w:tcBorders>
            <w:shd w:val="clear" w:color="auto" w:fill="D9D9D9"/>
            <w:tcMar>
              <w:top w:w="14" w:type="dxa"/>
              <w:bottom w:w="14" w:type="dxa"/>
            </w:tcMar>
            <w:vAlign w:val="center"/>
          </w:tcPr>
          <w:p w:rsidR="00F82D9C" w:rsidRPr="00C52909" w:rsidRDefault="00F82D9C" w:rsidP="002D6BDF">
            <w:pPr>
              <w:jc w:val="center"/>
              <w:rPr>
                <w:b/>
              </w:rPr>
            </w:pPr>
            <w:r w:rsidRPr="00C52909">
              <w:rPr>
                <w:b/>
              </w:rPr>
              <w:t xml:space="preserve">Lead </w:t>
            </w:r>
          </w:p>
          <w:p w:rsidR="00F82D9C" w:rsidRPr="00C52909" w:rsidRDefault="00F82D9C" w:rsidP="002D6BDF">
            <w:pPr>
              <w:jc w:val="center"/>
              <w:rPr>
                <w:b/>
              </w:rPr>
            </w:pPr>
            <w:r w:rsidRPr="00C52909">
              <w:rPr>
                <w:b/>
              </w:rPr>
              <w:t>By:</w:t>
            </w:r>
          </w:p>
        </w:tc>
        <w:tc>
          <w:tcPr>
            <w:tcW w:w="3100" w:type="dxa"/>
            <w:gridSpan w:val="7"/>
            <w:tcBorders>
              <w:top w:val="thinThickLargeGap" w:sz="24" w:space="0" w:color="auto"/>
              <w:left w:val="single" w:sz="12" w:space="0" w:color="auto"/>
              <w:bottom w:val="single" w:sz="12" w:space="0" w:color="auto"/>
              <w:right w:val="thickThinLargeGap" w:sz="24" w:space="0" w:color="auto"/>
            </w:tcBorders>
            <w:shd w:val="clear" w:color="auto" w:fill="D9D9D9"/>
            <w:tcMar>
              <w:top w:w="14" w:type="dxa"/>
              <w:bottom w:w="14" w:type="dxa"/>
            </w:tcMar>
            <w:vAlign w:val="center"/>
          </w:tcPr>
          <w:p w:rsidR="00F82D9C" w:rsidRPr="00C52909" w:rsidRDefault="00F82D9C" w:rsidP="002D6BDF">
            <w:pPr>
              <w:jc w:val="center"/>
              <w:rPr>
                <w:b/>
              </w:rPr>
            </w:pPr>
            <w:r w:rsidRPr="00C52909">
              <w:rPr>
                <w:b/>
              </w:rPr>
              <w:t>Time Frame</w:t>
            </w:r>
          </w:p>
        </w:tc>
      </w:tr>
      <w:tr w:rsidR="00F82D9C" w:rsidTr="00C20103">
        <w:trPr>
          <w:trHeight w:val="68"/>
        </w:trPr>
        <w:tc>
          <w:tcPr>
            <w:tcW w:w="3105" w:type="dxa"/>
            <w:vMerge w:val="restart"/>
            <w:tcBorders>
              <w:top w:val="single" w:sz="12" w:space="0" w:color="auto"/>
              <w:left w:val="thinThickLargeGap" w:sz="24" w:space="0" w:color="auto"/>
            </w:tcBorders>
            <w:shd w:val="clear" w:color="auto" w:fill="auto"/>
            <w:tcMar>
              <w:top w:w="28" w:type="dxa"/>
              <w:left w:w="57" w:type="dxa"/>
              <w:right w:w="57" w:type="dxa"/>
            </w:tcMar>
          </w:tcPr>
          <w:p w:rsidR="00F82D9C" w:rsidRPr="00964C00" w:rsidRDefault="00F82D9C" w:rsidP="002D6BDF"/>
          <w:p w:rsidR="00D53FC2" w:rsidRPr="00D53FC2" w:rsidRDefault="00D53FC2" w:rsidP="00D53FC2">
            <w:pPr>
              <w:rPr>
                <w:rFonts w:ascii="Bradley Hand" w:hAnsi="Bradley Hand"/>
                <w:b/>
                <w:sz w:val="24"/>
                <w:szCs w:val="24"/>
              </w:rPr>
            </w:pPr>
            <w:r w:rsidRPr="00D53FC2">
              <w:rPr>
                <w:rFonts w:ascii="Bradley Hand" w:hAnsi="Bradley Hand"/>
                <w:b/>
                <w:sz w:val="24"/>
                <w:szCs w:val="24"/>
              </w:rPr>
              <w:t>SELF-MOTIVATED, POSITIVE AND RESPONSIVE CITIZENS</w:t>
            </w:r>
          </w:p>
          <w:p w:rsidR="00D53FC2" w:rsidRPr="00D53FC2" w:rsidRDefault="00D53FC2" w:rsidP="00D53FC2">
            <w:pPr>
              <w:pStyle w:val="NoSpacing"/>
              <w:rPr>
                <w:rFonts w:ascii="Bradley Hand" w:hAnsi="Bradley Hand"/>
                <w:b/>
                <w:color w:val="000000"/>
                <w:sz w:val="24"/>
                <w:szCs w:val="24"/>
              </w:rPr>
            </w:pPr>
            <w:r w:rsidRPr="00D53FC2">
              <w:rPr>
                <w:rFonts w:ascii="Bradley Hand" w:hAnsi="Bradley Hand"/>
                <w:b/>
                <w:color w:val="000000"/>
                <w:sz w:val="24"/>
                <w:szCs w:val="24"/>
              </w:rPr>
              <w:t>We will develop and demonstrate confidence, positive wellbeing, resilience and inclusiveness through respect, kindness, caring, creativity, and critical thinking to learn, lead and contribute to our world.</w:t>
            </w:r>
          </w:p>
          <w:p w:rsidR="00D53FC2" w:rsidRPr="00D53FC2" w:rsidRDefault="00D53FC2" w:rsidP="00D53FC2">
            <w:pPr>
              <w:rPr>
                <w:rFonts w:ascii="Bradley Hand" w:hAnsi="Bradley Hand"/>
                <w:b/>
                <w:i/>
                <w:color w:val="FF0000"/>
                <w:sz w:val="24"/>
                <w:szCs w:val="24"/>
                <w:lang w:val="en-US"/>
              </w:rPr>
            </w:pPr>
            <w:r w:rsidRPr="00D53FC2">
              <w:rPr>
                <w:rFonts w:ascii="Bradley Hand" w:hAnsi="Bradley Hand"/>
                <w:b/>
                <w:i/>
                <w:color w:val="FF0000"/>
                <w:sz w:val="24"/>
                <w:szCs w:val="24"/>
                <w:lang w:val="en-US"/>
              </w:rPr>
              <w:t xml:space="preserve">Manaakitanga: </w:t>
            </w:r>
            <w:r w:rsidRPr="00D53FC2">
              <w:rPr>
                <w:rFonts w:ascii="Bradley Hand" w:hAnsi="Bradley Hand"/>
                <w:i/>
                <w:color w:val="FF0000"/>
                <w:sz w:val="24"/>
                <w:szCs w:val="24"/>
                <w:lang w:val="en-US"/>
              </w:rPr>
              <w:t>Values – integrity, trust, sincerity, equity</w:t>
            </w:r>
          </w:p>
          <w:p w:rsidR="00D60E28" w:rsidRDefault="00D60E28" w:rsidP="00D60E28">
            <w:pPr>
              <w:widowControl w:val="0"/>
              <w:rPr>
                <w:rFonts w:ascii="Arial" w:eastAsiaTheme="minorEastAsia" w:hAnsi="Arial" w:cs="Arial"/>
                <w:b/>
                <w:color w:val="auto"/>
                <w:kern w:val="1"/>
                <w:sz w:val="24"/>
                <w:szCs w:val="24"/>
                <w:lang w:val="en-US"/>
              </w:rPr>
            </w:pPr>
          </w:p>
          <w:p w:rsidR="00D60E28" w:rsidRPr="00D60E28" w:rsidRDefault="00D60E28" w:rsidP="00D60E28">
            <w:pPr>
              <w:rPr>
                <w:rFonts w:ascii="Arial" w:hAnsi="Arial"/>
                <w:color w:val="000000" w:themeColor="text1"/>
                <w:sz w:val="24"/>
                <w:szCs w:val="24"/>
              </w:rPr>
            </w:pPr>
          </w:p>
          <w:p w:rsidR="00F82D9C" w:rsidRPr="00964C00" w:rsidRDefault="00F82D9C" w:rsidP="00A148EE">
            <w:pPr>
              <w:widowControl w:val="0"/>
            </w:pPr>
          </w:p>
        </w:tc>
        <w:tc>
          <w:tcPr>
            <w:tcW w:w="3657" w:type="dxa"/>
            <w:gridSpan w:val="2"/>
            <w:vMerge w:val="restart"/>
            <w:tcBorders>
              <w:top w:val="single" w:sz="12" w:space="0" w:color="auto"/>
            </w:tcBorders>
            <w:shd w:val="clear" w:color="auto" w:fill="EFFFEF"/>
            <w:tcMar>
              <w:top w:w="28" w:type="dxa"/>
              <w:left w:w="57" w:type="dxa"/>
              <w:right w:w="57" w:type="dxa"/>
            </w:tcMar>
          </w:tcPr>
          <w:p w:rsidR="00401E17" w:rsidRPr="00D6282B" w:rsidRDefault="00401E17" w:rsidP="003A3518">
            <w:pPr>
              <w:rPr>
                <w:rFonts w:ascii="Times" w:hAnsi="Times" w:cs="Arial"/>
                <w:color w:val="000000" w:themeColor="text1"/>
              </w:rPr>
            </w:pPr>
          </w:p>
          <w:p w:rsidR="00D53FC2" w:rsidRDefault="00D53FC2" w:rsidP="00D53FC2">
            <w:pPr>
              <w:widowControl w:val="0"/>
              <w:rPr>
                <w:rFonts w:ascii="Bradley Hand" w:hAnsi="Bradley Hand" w:cs="Calibri"/>
                <w:sz w:val="24"/>
                <w:szCs w:val="24"/>
              </w:rPr>
            </w:pPr>
            <w:r>
              <w:rPr>
                <w:rFonts w:ascii="Bradley Hand" w:hAnsi="Bradley Hand" w:cs="Calibri"/>
                <w:sz w:val="24"/>
                <w:szCs w:val="24"/>
              </w:rPr>
              <w:t>GOAL:</w:t>
            </w:r>
          </w:p>
          <w:p w:rsidR="00D53FC2" w:rsidRPr="00D53FC2" w:rsidRDefault="00D53FC2" w:rsidP="00D53FC2">
            <w:pPr>
              <w:widowControl w:val="0"/>
              <w:rPr>
                <w:rFonts w:ascii="Bradley Hand" w:hAnsi="Bradley Hand" w:cs="Calibri"/>
                <w:sz w:val="24"/>
                <w:szCs w:val="24"/>
              </w:rPr>
            </w:pPr>
            <w:r w:rsidRPr="00D53FC2">
              <w:rPr>
                <w:rFonts w:ascii="Bradley Hand" w:hAnsi="Bradley Hand" w:cs="Calibri"/>
                <w:sz w:val="24"/>
                <w:szCs w:val="24"/>
              </w:rPr>
              <w:t>Effectively monitor the “wellbeing” of our students, staff and whanau and promote a range of practices that develop a strong sense of belonging and wellbeing</w:t>
            </w:r>
          </w:p>
          <w:p w:rsidR="00D60E28" w:rsidRDefault="00D60E28" w:rsidP="002D6BDF">
            <w:pPr>
              <w:rPr>
                <w:rFonts w:ascii="Arial" w:hAnsi="Arial" w:cs="Arial"/>
                <w:sz w:val="24"/>
                <w:szCs w:val="24"/>
              </w:rPr>
            </w:pPr>
          </w:p>
          <w:p w:rsidR="00D53FC2" w:rsidRPr="00D53FC2" w:rsidRDefault="00D53FC2" w:rsidP="00D53FC2">
            <w:pPr>
              <w:jc w:val="center"/>
              <w:rPr>
                <w:rFonts w:ascii="Bradley Hand" w:hAnsi="Bradley Hand"/>
                <w:b/>
                <w:sz w:val="24"/>
                <w:szCs w:val="24"/>
              </w:rPr>
            </w:pPr>
            <w:r w:rsidRPr="00D53FC2">
              <w:rPr>
                <w:rFonts w:ascii="Bradley Hand" w:hAnsi="Bradley Hand"/>
                <w:b/>
                <w:sz w:val="24"/>
                <w:szCs w:val="24"/>
              </w:rPr>
              <w:t xml:space="preserve">CONNECT - </w:t>
            </w:r>
            <w:r w:rsidRPr="00D53FC2">
              <w:rPr>
                <w:rFonts w:ascii="Bradley Hand" w:hAnsi="Bradley Hand"/>
                <w:sz w:val="24"/>
                <w:szCs w:val="24"/>
              </w:rPr>
              <w:t>YOURSELF</w:t>
            </w:r>
          </w:p>
          <w:p w:rsidR="00D53FC2" w:rsidRPr="00D60E28" w:rsidRDefault="00D53FC2" w:rsidP="002D6BDF">
            <w:pPr>
              <w:rPr>
                <w:rFonts w:ascii="Arial" w:hAnsi="Arial" w:cs="Arial"/>
                <w:sz w:val="24"/>
                <w:szCs w:val="24"/>
              </w:rPr>
            </w:pPr>
          </w:p>
        </w:tc>
        <w:tc>
          <w:tcPr>
            <w:tcW w:w="4667" w:type="dxa"/>
            <w:vMerge w:val="restart"/>
            <w:tcBorders>
              <w:top w:val="single" w:sz="12" w:space="0" w:color="auto"/>
            </w:tcBorders>
            <w:shd w:val="clear" w:color="auto" w:fill="auto"/>
            <w:tcMar>
              <w:top w:w="28" w:type="dxa"/>
            </w:tcMar>
          </w:tcPr>
          <w:p w:rsidR="00581D19" w:rsidRDefault="00581D19" w:rsidP="00581D19">
            <w:pPr>
              <w:pStyle w:val="ListParagraph"/>
              <w:ind w:left="709"/>
              <w:rPr>
                <w:rFonts w:ascii="Arial" w:hAnsi="Arial" w:cs="Arial"/>
                <w:color w:val="000000" w:themeColor="text1"/>
                <w:sz w:val="24"/>
                <w:szCs w:val="24"/>
              </w:rPr>
            </w:pPr>
          </w:p>
          <w:p w:rsidR="00D53FC2" w:rsidRDefault="00D53FC2" w:rsidP="00D53FC2">
            <w:pPr>
              <w:pStyle w:val="ListParagraph"/>
              <w:ind w:left="0"/>
              <w:rPr>
                <w:rFonts w:ascii="Bradley Hand" w:hAnsi="Bradley Hand"/>
                <w:sz w:val="24"/>
                <w:szCs w:val="24"/>
              </w:rPr>
            </w:pPr>
            <w:r w:rsidRPr="00D53FC2">
              <w:rPr>
                <w:rFonts w:ascii="Bradley Hand" w:hAnsi="Bradley Hand"/>
                <w:sz w:val="24"/>
                <w:szCs w:val="24"/>
              </w:rPr>
              <w:t>GOALS:</w:t>
            </w:r>
          </w:p>
          <w:p w:rsidR="00D53FC2" w:rsidRPr="00D53FC2" w:rsidRDefault="00D53FC2" w:rsidP="00D53FC2">
            <w:pPr>
              <w:rPr>
                <w:rFonts w:ascii="Bradley Hand" w:hAnsi="Bradley Hand"/>
                <w:sz w:val="24"/>
                <w:szCs w:val="24"/>
              </w:rPr>
            </w:pPr>
            <w:r w:rsidRPr="00D53FC2">
              <w:rPr>
                <w:rFonts w:ascii="Bradley Hand" w:hAnsi="Bradley Hand"/>
                <w:sz w:val="24"/>
                <w:szCs w:val="24"/>
              </w:rPr>
              <w:t xml:space="preserve">WELL BEING </w:t>
            </w:r>
          </w:p>
          <w:p w:rsidR="00D53FC2" w:rsidRPr="00BC0EB2" w:rsidRDefault="00D53FC2" w:rsidP="00BC0EB2">
            <w:pPr>
              <w:rPr>
                <w:rFonts w:ascii="Bradley Hand" w:hAnsi="Bradley Hand"/>
                <w:color w:val="FF0000"/>
                <w:sz w:val="24"/>
                <w:szCs w:val="24"/>
              </w:rPr>
            </w:pPr>
            <w:r w:rsidRPr="00BC0EB2">
              <w:rPr>
                <w:rFonts w:ascii="Bradley Hand" w:hAnsi="Bradley Hand"/>
                <w:color w:val="FF0000"/>
                <w:sz w:val="24"/>
                <w:szCs w:val="24"/>
              </w:rPr>
              <w:t>TO USE EPOCH MEASURE – ENGAGEMENT / PERSEVERANCE / OPTIMISM / CONNECTNESS / HAPPINESS..</w:t>
            </w:r>
          </w:p>
          <w:p w:rsidR="00D53FC2" w:rsidRPr="00D53FC2" w:rsidRDefault="00D53FC2" w:rsidP="00D53FC2">
            <w:pPr>
              <w:pStyle w:val="ListParagraph"/>
              <w:ind w:left="320"/>
              <w:rPr>
                <w:rFonts w:ascii="Bradley Hand" w:hAnsi="Bradley Hand"/>
                <w:color w:val="FF0000"/>
                <w:sz w:val="24"/>
                <w:szCs w:val="24"/>
              </w:rPr>
            </w:pPr>
            <w:r w:rsidRPr="00D53FC2">
              <w:rPr>
                <w:rFonts w:ascii="Bradley Hand" w:hAnsi="Bradley Hand"/>
                <w:color w:val="FF0000"/>
                <w:sz w:val="24"/>
                <w:szCs w:val="24"/>
              </w:rPr>
              <w:t>ANALSYE RESULTS AND INVESTIGATE STRATEGIES TO MEET NEEDS</w:t>
            </w:r>
          </w:p>
          <w:p w:rsidR="00D53FC2" w:rsidRDefault="00D53FC2" w:rsidP="00D53FC2">
            <w:pPr>
              <w:rPr>
                <w:rFonts w:ascii="Bradley Hand" w:hAnsi="Bradley Hand"/>
                <w:sz w:val="24"/>
                <w:szCs w:val="24"/>
              </w:rPr>
            </w:pPr>
          </w:p>
          <w:p w:rsidR="00D53FC2" w:rsidRPr="00D53FC2" w:rsidRDefault="00D53FC2" w:rsidP="00D53FC2">
            <w:pPr>
              <w:rPr>
                <w:rFonts w:ascii="Bradley Hand" w:hAnsi="Bradley Hand"/>
                <w:color w:val="FF0000"/>
                <w:sz w:val="24"/>
                <w:szCs w:val="24"/>
              </w:rPr>
            </w:pPr>
            <w:r w:rsidRPr="00D53FC2">
              <w:rPr>
                <w:rFonts w:ascii="Bradley Hand" w:hAnsi="Bradley Hand"/>
                <w:sz w:val="24"/>
                <w:szCs w:val="24"/>
              </w:rPr>
              <w:t>ENGAGEMENT</w:t>
            </w:r>
          </w:p>
          <w:p w:rsidR="00D53FC2" w:rsidRPr="00BC0EB2" w:rsidRDefault="00D53FC2" w:rsidP="00BC0EB2">
            <w:pPr>
              <w:rPr>
                <w:rFonts w:ascii="Bradley Hand" w:hAnsi="Bradley Hand"/>
                <w:color w:val="FF0000"/>
                <w:sz w:val="24"/>
                <w:szCs w:val="24"/>
              </w:rPr>
            </w:pPr>
            <w:r w:rsidRPr="00BC0EB2">
              <w:rPr>
                <w:rFonts w:ascii="Bradley Hand" w:hAnsi="Bradley Hand"/>
                <w:color w:val="FF0000"/>
                <w:sz w:val="24"/>
                <w:szCs w:val="24"/>
              </w:rPr>
              <w:t>ENGAGEMENT – ME AND MY SCHOOL</w:t>
            </w:r>
          </w:p>
          <w:p w:rsidR="00D53FC2" w:rsidRPr="00D53FC2" w:rsidRDefault="00D53FC2" w:rsidP="00D53FC2">
            <w:pPr>
              <w:pStyle w:val="ListParagraph"/>
              <w:ind w:left="320"/>
              <w:rPr>
                <w:rFonts w:ascii="Bradley Hand" w:hAnsi="Bradley Hand"/>
                <w:color w:val="FF0000"/>
                <w:sz w:val="24"/>
                <w:szCs w:val="24"/>
              </w:rPr>
            </w:pPr>
            <w:r w:rsidRPr="00D53FC2">
              <w:rPr>
                <w:rFonts w:ascii="Bradley Hand" w:hAnsi="Bradley Hand"/>
                <w:color w:val="FF0000"/>
                <w:sz w:val="24"/>
                <w:szCs w:val="24"/>
              </w:rPr>
              <w:t>GOAL – CUST MEDIAN 65+</w:t>
            </w:r>
          </w:p>
          <w:p w:rsidR="00D53FC2" w:rsidRPr="00D53FC2" w:rsidRDefault="00D53FC2" w:rsidP="00D53FC2">
            <w:pPr>
              <w:pStyle w:val="ListParagraph"/>
              <w:ind w:left="320"/>
              <w:rPr>
                <w:rFonts w:ascii="Bradley Hand" w:hAnsi="Bradley Hand"/>
                <w:color w:val="FF0000"/>
                <w:sz w:val="24"/>
                <w:szCs w:val="24"/>
              </w:rPr>
            </w:pPr>
            <w:r w:rsidRPr="00D53FC2">
              <w:rPr>
                <w:rFonts w:ascii="Bradley Hand" w:hAnsi="Bradley Hand"/>
                <w:color w:val="FF0000"/>
                <w:sz w:val="24"/>
                <w:szCs w:val="24"/>
              </w:rPr>
              <w:t>TO EXPLORE LEARNING OPPORTNITIES WHICH PROVIDE…</w:t>
            </w:r>
          </w:p>
          <w:p w:rsidR="00D53FC2" w:rsidRPr="00D53FC2" w:rsidRDefault="00D53FC2" w:rsidP="00D53FC2">
            <w:pPr>
              <w:pStyle w:val="ListParagraph"/>
              <w:numPr>
                <w:ilvl w:val="0"/>
                <w:numId w:val="37"/>
              </w:numPr>
              <w:ind w:left="320"/>
              <w:rPr>
                <w:rFonts w:ascii="Bradley Hand" w:hAnsi="Bradley Hand"/>
                <w:color w:val="FF0000"/>
                <w:sz w:val="24"/>
                <w:szCs w:val="24"/>
              </w:rPr>
            </w:pPr>
            <w:r w:rsidRPr="00D53FC2">
              <w:rPr>
                <w:rFonts w:ascii="Bradley Hand" w:hAnsi="Bradley Hand"/>
                <w:color w:val="FF0000"/>
                <w:sz w:val="24"/>
                <w:szCs w:val="24"/>
              </w:rPr>
              <w:t>CHOICE / CHALLENGE / EXPLORATION – ENJOY</w:t>
            </w:r>
          </w:p>
          <w:p w:rsidR="00D53FC2" w:rsidRPr="00D53FC2" w:rsidRDefault="00D53FC2" w:rsidP="00D53FC2">
            <w:pPr>
              <w:pStyle w:val="ListParagraph"/>
              <w:numPr>
                <w:ilvl w:val="0"/>
                <w:numId w:val="37"/>
              </w:numPr>
              <w:ind w:left="320"/>
              <w:rPr>
                <w:rFonts w:ascii="Bradley Hand" w:hAnsi="Bradley Hand"/>
                <w:color w:val="FF0000"/>
                <w:sz w:val="24"/>
                <w:szCs w:val="24"/>
              </w:rPr>
            </w:pPr>
            <w:r w:rsidRPr="00D53FC2">
              <w:rPr>
                <w:rFonts w:ascii="Bradley Hand" w:hAnsi="Bradley Hand"/>
                <w:color w:val="FF0000"/>
                <w:sz w:val="24"/>
                <w:szCs w:val="24"/>
              </w:rPr>
              <w:t>WORK HARD = SUCCESS</w:t>
            </w:r>
          </w:p>
          <w:p w:rsidR="00A148EE" w:rsidRPr="00B26ADC" w:rsidRDefault="00D53FC2" w:rsidP="00B26ADC">
            <w:pPr>
              <w:pStyle w:val="ListParagraph"/>
              <w:numPr>
                <w:ilvl w:val="0"/>
                <w:numId w:val="37"/>
              </w:numPr>
              <w:ind w:left="320"/>
              <w:rPr>
                <w:rFonts w:ascii="Bradley Hand" w:hAnsi="Bradley Hand"/>
                <w:color w:val="FF0000"/>
                <w:sz w:val="24"/>
                <w:szCs w:val="24"/>
              </w:rPr>
            </w:pPr>
            <w:r w:rsidRPr="00D53FC2">
              <w:rPr>
                <w:rFonts w:ascii="Bradley Hand" w:hAnsi="Bradley Hand"/>
                <w:color w:val="FF0000"/>
                <w:sz w:val="24"/>
                <w:szCs w:val="24"/>
              </w:rPr>
              <w:t>RELATIONSHIPS BASED ON RESPECT</w:t>
            </w:r>
          </w:p>
        </w:tc>
        <w:tc>
          <w:tcPr>
            <w:tcW w:w="912" w:type="dxa"/>
            <w:vMerge w:val="restart"/>
            <w:tcBorders>
              <w:top w:val="single" w:sz="12" w:space="0" w:color="auto"/>
              <w:right w:val="single" w:sz="12" w:space="0" w:color="auto"/>
            </w:tcBorders>
            <w:shd w:val="clear" w:color="auto" w:fill="auto"/>
            <w:tcMar>
              <w:top w:w="28" w:type="dxa"/>
            </w:tcMar>
          </w:tcPr>
          <w:p w:rsidR="00F82D9C" w:rsidRDefault="00F82D9C" w:rsidP="002D6BDF"/>
          <w:p w:rsidR="00A22A9F" w:rsidRDefault="00A22A9F" w:rsidP="002D6BDF"/>
          <w:p w:rsidR="00A22A9F" w:rsidRDefault="00A22A9F" w:rsidP="002D6BDF"/>
          <w:p w:rsidR="00A22A9F" w:rsidRDefault="00A22A9F" w:rsidP="002D6BDF"/>
          <w:p w:rsidR="00A22A9F" w:rsidRPr="008B7483" w:rsidRDefault="00A22A9F" w:rsidP="002D6BDF"/>
        </w:tc>
        <w:tc>
          <w:tcPr>
            <w:tcW w:w="1690" w:type="dxa"/>
            <w:gridSpan w:val="5"/>
            <w:tcBorders>
              <w:top w:val="single" w:sz="12" w:space="0" w:color="auto"/>
              <w:left w:val="single" w:sz="12" w:space="0" w:color="auto"/>
              <w:right w:val="double" w:sz="4" w:space="0" w:color="auto"/>
            </w:tcBorders>
            <w:shd w:val="clear" w:color="auto" w:fill="auto"/>
            <w:tcMar>
              <w:top w:w="28" w:type="dxa"/>
            </w:tcMar>
            <w:vAlign w:val="center"/>
          </w:tcPr>
          <w:p w:rsidR="00F82D9C" w:rsidRPr="00C52909" w:rsidRDefault="00B26ADC" w:rsidP="00D53FC2">
            <w:pPr>
              <w:rPr>
                <w:b/>
              </w:rPr>
            </w:pPr>
            <w:r>
              <w:rPr>
                <w:b/>
                <w:color w:val="000000" w:themeColor="text1"/>
              </w:rPr>
              <w:t xml:space="preserve">            </w:t>
            </w:r>
            <w:r w:rsidRPr="00B26ADC">
              <w:rPr>
                <w:b/>
                <w:color w:val="000000" w:themeColor="text1"/>
              </w:rPr>
              <w:t>2021</w:t>
            </w:r>
          </w:p>
        </w:tc>
        <w:tc>
          <w:tcPr>
            <w:tcW w:w="1410" w:type="dxa"/>
            <w:gridSpan w:val="2"/>
            <w:tcBorders>
              <w:top w:val="single" w:sz="12" w:space="0" w:color="auto"/>
              <w:left w:val="double" w:sz="4" w:space="0" w:color="auto"/>
              <w:right w:val="thickThinLargeGap" w:sz="24" w:space="0" w:color="auto"/>
            </w:tcBorders>
            <w:shd w:val="clear" w:color="auto" w:fill="D9D9D9"/>
            <w:tcMar>
              <w:top w:w="28" w:type="dxa"/>
            </w:tcMar>
            <w:vAlign w:val="center"/>
          </w:tcPr>
          <w:p w:rsidR="00F82D9C" w:rsidRPr="00C52909" w:rsidRDefault="00F82D9C" w:rsidP="002D6BDF">
            <w:pPr>
              <w:jc w:val="center"/>
              <w:rPr>
                <w:b/>
              </w:rPr>
            </w:pPr>
            <w:r w:rsidRPr="00C52909">
              <w:rPr>
                <w:b/>
              </w:rPr>
              <w:t>Year</w:t>
            </w:r>
          </w:p>
        </w:tc>
      </w:tr>
      <w:tr w:rsidR="00F82D9C" w:rsidTr="00C20103">
        <w:trPr>
          <w:trHeight w:val="68"/>
        </w:trPr>
        <w:tc>
          <w:tcPr>
            <w:tcW w:w="3105" w:type="dxa"/>
            <w:vMerge/>
            <w:tcBorders>
              <w:left w:val="thinThickLargeGap" w:sz="24" w:space="0" w:color="auto"/>
            </w:tcBorders>
            <w:shd w:val="clear" w:color="auto" w:fill="auto"/>
            <w:tcMar>
              <w:top w:w="28" w:type="dxa"/>
              <w:left w:w="57" w:type="dxa"/>
              <w:right w:w="57" w:type="dxa"/>
            </w:tcMar>
          </w:tcPr>
          <w:p w:rsidR="00F82D9C" w:rsidRPr="00964C00" w:rsidRDefault="00F82D9C" w:rsidP="002D6BDF"/>
        </w:tc>
        <w:tc>
          <w:tcPr>
            <w:tcW w:w="3657" w:type="dxa"/>
            <w:gridSpan w:val="2"/>
            <w:vMerge/>
            <w:shd w:val="clear" w:color="auto" w:fill="EFFFEF"/>
            <w:tcMar>
              <w:top w:w="28" w:type="dxa"/>
              <w:left w:w="57" w:type="dxa"/>
              <w:right w:w="57" w:type="dxa"/>
            </w:tcMar>
          </w:tcPr>
          <w:p w:rsidR="00F82D9C" w:rsidRPr="00964C00" w:rsidRDefault="00F82D9C" w:rsidP="002D6BDF"/>
        </w:tc>
        <w:tc>
          <w:tcPr>
            <w:tcW w:w="4667" w:type="dxa"/>
            <w:vMerge/>
            <w:shd w:val="clear" w:color="auto" w:fill="auto"/>
            <w:tcMar>
              <w:top w:w="28" w:type="dxa"/>
            </w:tcMar>
          </w:tcPr>
          <w:p w:rsidR="00F82D9C" w:rsidRPr="00964C00" w:rsidRDefault="00F82D9C" w:rsidP="002D6BDF"/>
        </w:tc>
        <w:tc>
          <w:tcPr>
            <w:tcW w:w="912" w:type="dxa"/>
            <w:vMerge/>
            <w:tcBorders>
              <w:right w:val="single" w:sz="12" w:space="0" w:color="auto"/>
            </w:tcBorders>
            <w:shd w:val="clear" w:color="auto" w:fill="auto"/>
            <w:tcMar>
              <w:top w:w="28" w:type="dxa"/>
            </w:tcMar>
          </w:tcPr>
          <w:p w:rsidR="00F82D9C" w:rsidRDefault="00F82D9C" w:rsidP="002D6BDF"/>
        </w:tc>
        <w:tc>
          <w:tcPr>
            <w:tcW w:w="424" w:type="dxa"/>
            <w:tcBorders>
              <w:left w:val="single" w:sz="12" w:space="0" w:color="auto"/>
            </w:tcBorders>
            <w:shd w:val="clear" w:color="auto" w:fill="auto"/>
            <w:tcMar>
              <w:top w:w="28" w:type="dxa"/>
            </w:tcMar>
            <w:vAlign w:val="center"/>
          </w:tcPr>
          <w:p w:rsidR="00F82D9C" w:rsidRPr="00C52909" w:rsidRDefault="00F82D9C" w:rsidP="002D6BDF">
            <w:pPr>
              <w:jc w:val="center"/>
              <w:rPr>
                <w:b/>
                <w:sz w:val="16"/>
                <w:szCs w:val="16"/>
              </w:rPr>
            </w:pPr>
            <w:r w:rsidRPr="00C52909">
              <w:rPr>
                <w:b/>
                <w:sz w:val="16"/>
                <w:szCs w:val="16"/>
              </w:rPr>
              <w:t>1</w:t>
            </w:r>
          </w:p>
        </w:tc>
        <w:tc>
          <w:tcPr>
            <w:tcW w:w="422" w:type="dxa"/>
            <w:gridSpan w:val="2"/>
            <w:shd w:val="clear" w:color="auto" w:fill="auto"/>
            <w:tcMar>
              <w:top w:w="28" w:type="dxa"/>
            </w:tcMar>
            <w:vAlign w:val="center"/>
          </w:tcPr>
          <w:p w:rsidR="00F82D9C" w:rsidRPr="00C52909" w:rsidRDefault="00F82D9C" w:rsidP="002D6BDF">
            <w:pPr>
              <w:jc w:val="center"/>
              <w:rPr>
                <w:b/>
                <w:sz w:val="16"/>
                <w:szCs w:val="16"/>
              </w:rPr>
            </w:pPr>
            <w:r w:rsidRPr="00C52909">
              <w:rPr>
                <w:b/>
                <w:sz w:val="16"/>
                <w:szCs w:val="16"/>
              </w:rPr>
              <w:t>2</w:t>
            </w:r>
          </w:p>
        </w:tc>
        <w:tc>
          <w:tcPr>
            <w:tcW w:w="422" w:type="dxa"/>
            <w:shd w:val="clear" w:color="auto" w:fill="auto"/>
            <w:tcMar>
              <w:top w:w="28" w:type="dxa"/>
            </w:tcMar>
            <w:vAlign w:val="center"/>
          </w:tcPr>
          <w:p w:rsidR="00F82D9C" w:rsidRPr="00C52909" w:rsidRDefault="00F82D9C" w:rsidP="002D6BDF">
            <w:pPr>
              <w:jc w:val="center"/>
              <w:rPr>
                <w:b/>
                <w:sz w:val="16"/>
                <w:szCs w:val="16"/>
              </w:rPr>
            </w:pPr>
            <w:r w:rsidRPr="00C52909">
              <w:rPr>
                <w:b/>
                <w:sz w:val="16"/>
                <w:szCs w:val="16"/>
              </w:rPr>
              <w:t>3</w:t>
            </w:r>
          </w:p>
        </w:tc>
        <w:tc>
          <w:tcPr>
            <w:tcW w:w="422" w:type="dxa"/>
            <w:tcBorders>
              <w:right w:val="double" w:sz="4" w:space="0" w:color="auto"/>
            </w:tcBorders>
            <w:shd w:val="clear" w:color="auto" w:fill="auto"/>
            <w:tcMar>
              <w:top w:w="28" w:type="dxa"/>
            </w:tcMar>
            <w:vAlign w:val="center"/>
          </w:tcPr>
          <w:p w:rsidR="00F82D9C" w:rsidRPr="00C52909" w:rsidRDefault="00F82D9C" w:rsidP="002D6BDF">
            <w:pPr>
              <w:jc w:val="center"/>
              <w:rPr>
                <w:b/>
                <w:sz w:val="16"/>
                <w:szCs w:val="16"/>
              </w:rPr>
            </w:pPr>
            <w:r w:rsidRPr="00C52909">
              <w:rPr>
                <w:b/>
                <w:sz w:val="16"/>
                <w:szCs w:val="16"/>
              </w:rPr>
              <w:t>4</w:t>
            </w:r>
          </w:p>
        </w:tc>
        <w:tc>
          <w:tcPr>
            <w:tcW w:w="706" w:type="dxa"/>
            <w:tcBorders>
              <w:left w:val="double" w:sz="4" w:space="0" w:color="auto"/>
            </w:tcBorders>
            <w:shd w:val="clear" w:color="auto" w:fill="D9D9D9"/>
            <w:tcMar>
              <w:top w:w="28" w:type="dxa"/>
            </w:tcMar>
            <w:vAlign w:val="center"/>
          </w:tcPr>
          <w:p w:rsidR="00F82D9C" w:rsidRPr="00C52909" w:rsidRDefault="00F82D9C" w:rsidP="002D6BDF">
            <w:pPr>
              <w:jc w:val="center"/>
              <w:rPr>
                <w:b/>
                <w:sz w:val="16"/>
                <w:szCs w:val="16"/>
              </w:rPr>
            </w:pPr>
            <w:r w:rsidRPr="00C52909">
              <w:rPr>
                <w:b/>
                <w:sz w:val="16"/>
                <w:szCs w:val="16"/>
              </w:rPr>
              <w:t>2</w:t>
            </w:r>
            <w:r w:rsidR="00AC6230">
              <w:rPr>
                <w:b/>
                <w:sz w:val="16"/>
                <w:szCs w:val="16"/>
              </w:rPr>
              <w:t>0</w:t>
            </w:r>
            <w:r w:rsidR="00B26ADC">
              <w:rPr>
                <w:b/>
                <w:sz w:val="16"/>
                <w:szCs w:val="16"/>
              </w:rPr>
              <w:t>22</w:t>
            </w:r>
          </w:p>
        </w:tc>
        <w:tc>
          <w:tcPr>
            <w:tcW w:w="704" w:type="dxa"/>
            <w:tcBorders>
              <w:right w:val="thickThinLargeGap" w:sz="24" w:space="0" w:color="auto"/>
            </w:tcBorders>
            <w:shd w:val="clear" w:color="auto" w:fill="D9D9D9"/>
            <w:tcMar>
              <w:top w:w="28" w:type="dxa"/>
            </w:tcMar>
            <w:vAlign w:val="center"/>
          </w:tcPr>
          <w:p w:rsidR="00F82D9C" w:rsidRPr="00C52909" w:rsidRDefault="00481A1D" w:rsidP="002D6BDF">
            <w:pPr>
              <w:jc w:val="center"/>
              <w:rPr>
                <w:b/>
                <w:sz w:val="16"/>
                <w:szCs w:val="16"/>
              </w:rPr>
            </w:pPr>
            <w:r>
              <w:rPr>
                <w:b/>
                <w:sz w:val="16"/>
                <w:szCs w:val="16"/>
              </w:rPr>
              <w:t>202</w:t>
            </w:r>
            <w:r w:rsidR="00B26ADC">
              <w:rPr>
                <w:b/>
                <w:sz w:val="16"/>
                <w:szCs w:val="16"/>
              </w:rPr>
              <w:t>3</w:t>
            </w:r>
          </w:p>
        </w:tc>
      </w:tr>
      <w:tr w:rsidR="00F82D9C" w:rsidRPr="00907FBE" w:rsidTr="00C20103">
        <w:trPr>
          <w:trHeight w:val="919"/>
        </w:trPr>
        <w:tc>
          <w:tcPr>
            <w:tcW w:w="3105" w:type="dxa"/>
            <w:vMerge/>
            <w:tcBorders>
              <w:left w:val="thinThickLargeGap" w:sz="24" w:space="0" w:color="auto"/>
            </w:tcBorders>
            <w:shd w:val="clear" w:color="auto" w:fill="auto"/>
            <w:tcMar>
              <w:top w:w="28" w:type="dxa"/>
              <w:left w:w="57" w:type="dxa"/>
              <w:right w:w="57" w:type="dxa"/>
            </w:tcMar>
          </w:tcPr>
          <w:p w:rsidR="00F82D9C" w:rsidRPr="00907FBE" w:rsidRDefault="00F82D9C" w:rsidP="002D6BDF"/>
        </w:tc>
        <w:tc>
          <w:tcPr>
            <w:tcW w:w="3657" w:type="dxa"/>
            <w:gridSpan w:val="2"/>
            <w:vMerge/>
            <w:shd w:val="clear" w:color="auto" w:fill="EFFFEF"/>
            <w:tcMar>
              <w:top w:w="28" w:type="dxa"/>
              <w:left w:w="57" w:type="dxa"/>
              <w:right w:w="57" w:type="dxa"/>
            </w:tcMar>
          </w:tcPr>
          <w:p w:rsidR="00F82D9C" w:rsidRPr="00907FBE" w:rsidRDefault="00F82D9C" w:rsidP="002D6BDF"/>
        </w:tc>
        <w:tc>
          <w:tcPr>
            <w:tcW w:w="4667" w:type="dxa"/>
            <w:vMerge/>
            <w:shd w:val="clear" w:color="auto" w:fill="auto"/>
            <w:tcMar>
              <w:top w:w="28" w:type="dxa"/>
            </w:tcMar>
          </w:tcPr>
          <w:p w:rsidR="00F82D9C" w:rsidRPr="00907FBE" w:rsidRDefault="00F82D9C" w:rsidP="002D6BDF"/>
        </w:tc>
        <w:tc>
          <w:tcPr>
            <w:tcW w:w="912" w:type="dxa"/>
            <w:vMerge/>
            <w:tcBorders>
              <w:right w:val="single" w:sz="12" w:space="0" w:color="auto"/>
            </w:tcBorders>
            <w:shd w:val="clear" w:color="auto" w:fill="auto"/>
            <w:tcMar>
              <w:top w:w="28" w:type="dxa"/>
            </w:tcMar>
          </w:tcPr>
          <w:p w:rsidR="00F82D9C" w:rsidRPr="00907FBE" w:rsidRDefault="00F82D9C" w:rsidP="002D6BDF"/>
        </w:tc>
        <w:tc>
          <w:tcPr>
            <w:tcW w:w="424" w:type="dxa"/>
            <w:tcBorders>
              <w:left w:val="single" w:sz="12" w:space="0" w:color="auto"/>
            </w:tcBorders>
            <w:shd w:val="clear" w:color="auto" w:fill="auto"/>
            <w:tcMar>
              <w:top w:w="28" w:type="dxa"/>
            </w:tcMar>
          </w:tcPr>
          <w:p w:rsidR="00F82D9C" w:rsidRPr="00907FBE" w:rsidRDefault="00F82D9C" w:rsidP="002D6BDF"/>
        </w:tc>
        <w:tc>
          <w:tcPr>
            <w:tcW w:w="422" w:type="dxa"/>
            <w:gridSpan w:val="2"/>
            <w:shd w:val="clear" w:color="auto" w:fill="auto"/>
            <w:tcMar>
              <w:top w:w="28" w:type="dxa"/>
            </w:tcMar>
          </w:tcPr>
          <w:p w:rsidR="00F82D9C" w:rsidRPr="00907FBE" w:rsidRDefault="00F82D9C" w:rsidP="002D6BDF"/>
        </w:tc>
        <w:tc>
          <w:tcPr>
            <w:tcW w:w="422" w:type="dxa"/>
            <w:shd w:val="clear" w:color="auto" w:fill="auto"/>
            <w:tcMar>
              <w:top w:w="28" w:type="dxa"/>
            </w:tcMar>
          </w:tcPr>
          <w:p w:rsidR="00F82D9C" w:rsidRPr="00907FBE" w:rsidRDefault="00F82D9C" w:rsidP="002D6BDF"/>
        </w:tc>
        <w:tc>
          <w:tcPr>
            <w:tcW w:w="422" w:type="dxa"/>
            <w:tcBorders>
              <w:right w:val="double" w:sz="4" w:space="0" w:color="auto"/>
            </w:tcBorders>
            <w:shd w:val="clear" w:color="auto" w:fill="auto"/>
            <w:tcMar>
              <w:top w:w="28" w:type="dxa"/>
            </w:tcMar>
          </w:tcPr>
          <w:p w:rsidR="00F82D9C" w:rsidRPr="00907FBE" w:rsidRDefault="00F82D9C" w:rsidP="002D6BDF"/>
        </w:tc>
        <w:tc>
          <w:tcPr>
            <w:tcW w:w="706" w:type="dxa"/>
            <w:tcBorders>
              <w:left w:val="double" w:sz="4" w:space="0" w:color="auto"/>
            </w:tcBorders>
            <w:shd w:val="clear" w:color="auto" w:fill="D9D9D9"/>
            <w:tcMar>
              <w:top w:w="0" w:type="dxa"/>
              <w:left w:w="0" w:type="dxa"/>
              <w:bottom w:w="0" w:type="dxa"/>
              <w:right w:w="0" w:type="dxa"/>
            </w:tcMar>
            <w:textDirection w:val="tbRl"/>
            <w:vAlign w:val="center"/>
          </w:tcPr>
          <w:p w:rsidR="00F82D9C" w:rsidRPr="00C52909" w:rsidRDefault="00F82D9C" w:rsidP="002D6BDF">
            <w:pPr>
              <w:ind w:left="113" w:right="113"/>
              <w:jc w:val="center"/>
              <w:rPr>
                <w:sz w:val="18"/>
                <w:szCs w:val="18"/>
              </w:rPr>
            </w:pPr>
            <w:r w:rsidRPr="00C52909">
              <w:rPr>
                <w:sz w:val="18"/>
                <w:szCs w:val="18"/>
              </w:rPr>
              <w:t>Yes - PTO</w:t>
            </w:r>
          </w:p>
        </w:tc>
        <w:tc>
          <w:tcPr>
            <w:tcW w:w="704" w:type="dxa"/>
            <w:tcBorders>
              <w:right w:val="thickThinLargeGap" w:sz="24" w:space="0" w:color="auto"/>
            </w:tcBorders>
            <w:shd w:val="clear" w:color="auto" w:fill="D9D9D9"/>
            <w:tcMar>
              <w:top w:w="0" w:type="dxa"/>
              <w:left w:w="0" w:type="dxa"/>
              <w:bottom w:w="0" w:type="dxa"/>
              <w:right w:w="0" w:type="dxa"/>
            </w:tcMar>
            <w:textDirection w:val="tbRl"/>
            <w:vAlign w:val="center"/>
          </w:tcPr>
          <w:p w:rsidR="00F82D9C" w:rsidRPr="00C52909" w:rsidRDefault="00F82D9C" w:rsidP="002D6BDF">
            <w:pPr>
              <w:ind w:left="113" w:right="113"/>
              <w:jc w:val="center"/>
              <w:rPr>
                <w:sz w:val="18"/>
                <w:szCs w:val="18"/>
              </w:rPr>
            </w:pPr>
            <w:r w:rsidRPr="00C52909">
              <w:rPr>
                <w:sz w:val="18"/>
                <w:szCs w:val="18"/>
              </w:rPr>
              <w:t>Yes - PTO</w:t>
            </w:r>
          </w:p>
        </w:tc>
      </w:tr>
      <w:tr w:rsidR="001F7430" w:rsidTr="001F7430">
        <w:trPr>
          <w:trHeight w:val="2242"/>
        </w:trPr>
        <w:tc>
          <w:tcPr>
            <w:tcW w:w="4789" w:type="dxa"/>
            <w:gridSpan w:val="2"/>
            <w:tcBorders>
              <w:top w:val="thinThickLargeGap" w:sz="24" w:space="0" w:color="auto"/>
              <w:left w:val="thinThickLargeGap" w:sz="24" w:space="0" w:color="auto"/>
              <w:bottom w:val="thinThickLargeGap" w:sz="24" w:space="0" w:color="auto"/>
              <w:right w:val="thinThickLargeGap" w:sz="24" w:space="0" w:color="auto"/>
            </w:tcBorders>
            <w:shd w:val="clear" w:color="auto" w:fill="E7FCFF"/>
            <w:vAlign w:val="center"/>
          </w:tcPr>
          <w:p w:rsidR="001F7430" w:rsidRPr="00C52909" w:rsidRDefault="001F7430" w:rsidP="00681D49">
            <w:pPr>
              <w:jc w:val="center"/>
              <w:rPr>
                <w:sz w:val="28"/>
                <w:szCs w:val="28"/>
              </w:rPr>
            </w:pPr>
            <w:r w:rsidRPr="00C52909">
              <w:rPr>
                <w:b/>
                <w:smallCaps/>
                <w:sz w:val="40"/>
                <w:szCs w:val="40"/>
                <w:u w:val="single"/>
              </w:rPr>
              <w:lastRenderedPageBreak/>
              <w:t>Vision:</w:t>
            </w:r>
            <w:r w:rsidRPr="00C52909">
              <w:rPr>
                <w:sz w:val="28"/>
                <w:szCs w:val="28"/>
              </w:rPr>
              <w:t xml:space="preserve">  </w:t>
            </w:r>
          </w:p>
          <w:p w:rsidR="001F7430" w:rsidRDefault="001F7430" w:rsidP="00681D49">
            <w:pPr>
              <w:jc w:val="center"/>
            </w:pPr>
            <w:r>
              <w:rPr>
                <w:b/>
                <w:sz w:val="32"/>
              </w:rPr>
              <w:t>BE YOUR BEST</w:t>
            </w:r>
          </w:p>
        </w:tc>
        <w:tc>
          <w:tcPr>
            <w:tcW w:w="8259" w:type="dxa"/>
            <w:gridSpan w:val="5"/>
            <w:tcBorders>
              <w:top w:val="thinThickLargeGap" w:sz="24" w:space="0" w:color="auto"/>
              <w:left w:val="thinThickLargeGap" w:sz="24" w:space="0" w:color="auto"/>
              <w:bottom w:val="thinThickLargeGap" w:sz="24" w:space="0" w:color="auto"/>
              <w:right w:val="thinThickLargeGap" w:sz="24" w:space="0" w:color="auto"/>
            </w:tcBorders>
            <w:shd w:val="clear" w:color="auto" w:fill="F2DBDB" w:themeFill="accent2" w:themeFillTint="33"/>
            <w:tcMar>
              <w:top w:w="57" w:type="dxa"/>
              <w:left w:w="57" w:type="dxa"/>
              <w:bottom w:w="57" w:type="dxa"/>
              <w:right w:w="57" w:type="dxa"/>
            </w:tcMar>
          </w:tcPr>
          <w:p w:rsidR="001F7430" w:rsidRPr="00C52909" w:rsidRDefault="001F7430" w:rsidP="00681D49">
            <w:pPr>
              <w:tabs>
                <w:tab w:val="left" w:pos="3828"/>
              </w:tabs>
              <w:ind w:left="57" w:right="57"/>
              <w:rPr>
                <w:b/>
                <w:sz w:val="36"/>
                <w:szCs w:val="36"/>
              </w:rPr>
            </w:pPr>
            <w:r w:rsidRPr="00C52909">
              <w:rPr>
                <w:b/>
                <w:sz w:val="36"/>
                <w:szCs w:val="36"/>
                <w:u w:val="single"/>
              </w:rPr>
              <w:t>Principal’s Annual Plan</w:t>
            </w:r>
            <w:r>
              <w:rPr>
                <w:b/>
                <w:sz w:val="36"/>
                <w:szCs w:val="36"/>
              </w:rPr>
              <w:t xml:space="preserve"> – Strategic Aim 4</w:t>
            </w:r>
            <w:r w:rsidRPr="00C52909">
              <w:rPr>
                <w:b/>
                <w:sz w:val="36"/>
                <w:szCs w:val="36"/>
              </w:rPr>
              <w:t xml:space="preserve"> </w:t>
            </w:r>
          </w:p>
          <w:p w:rsidR="001F7430" w:rsidRPr="00C52909" w:rsidRDefault="001F7430" w:rsidP="00681D49">
            <w:pPr>
              <w:tabs>
                <w:tab w:val="left" w:pos="6034"/>
              </w:tabs>
              <w:ind w:left="57" w:right="57"/>
              <w:rPr>
                <w:sz w:val="28"/>
                <w:szCs w:val="28"/>
              </w:rPr>
            </w:pPr>
            <w:r w:rsidRPr="00C52909">
              <w:rPr>
                <w:sz w:val="28"/>
                <w:szCs w:val="28"/>
              </w:rPr>
              <w:tab/>
            </w:r>
          </w:p>
          <w:p w:rsidR="001F7430" w:rsidRPr="00641D18" w:rsidRDefault="001F7430" w:rsidP="001F7430">
            <w:pPr>
              <w:shd w:val="clear" w:color="auto" w:fill="F2DBDB" w:themeFill="accent2" w:themeFillTint="33"/>
              <w:jc w:val="center"/>
              <w:rPr>
                <w:b/>
                <w:color w:val="000000" w:themeColor="text1"/>
                <w:sz w:val="32"/>
                <w:lang w:val="en-AU"/>
              </w:rPr>
            </w:pPr>
            <w:r>
              <w:rPr>
                <w:b/>
                <w:color w:val="000000" w:themeColor="text1"/>
                <w:sz w:val="32"/>
                <w:lang w:val="en-AU"/>
              </w:rPr>
              <w:t>HIGHLY RESPONSIVE TO OPPORTUNITIES AND CHALLENGES</w:t>
            </w:r>
          </w:p>
          <w:p w:rsidR="001F7430" w:rsidRDefault="001F7430" w:rsidP="00681D49">
            <w:pPr>
              <w:jc w:val="center"/>
              <w:rPr>
                <w:rFonts w:cs="Arial"/>
                <w:b/>
                <w:i/>
                <w:color w:val="000000" w:themeColor="text1"/>
                <w:szCs w:val="24"/>
                <w:lang w:val="en-US"/>
              </w:rPr>
            </w:pPr>
          </w:p>
          <w:p w:rsidR="001F7430" w:rsidRPr="00A37A56" w:rsidRDefault="001F7430" w:rsidP="001F7430">
            <w:pPr>
              <w:jc w:val="center"/>
              <w:rPr>
                <w:rFonts w:eastAsia="Times New Roman"/>
                <w:b/>
                <w:i/>
                <w:color w:val="FF0000"/>
                <w:lang w:val="en-US"/>
              </w:rPr>
            </w:pPr>
            <w:r w:rsidRPr="00A37A56">
              <w:rPr>
                <w:rFonts w:eastAsia="Times New Roman"/>
                <w:b/>
                <w:i/>
                <w:color w:val="FF0000"/>
                <w:lang w:val="en-US"/>
              </w:rPr>
              <w:t xml:space="preserve">Wänanga: </w:t>
            </w:r>
            <w:r w:rsidRPr="00843ACD">
              <w:rPr>
                <w:rFonts w:eastAsia="Times New Roman"/>
                <w:i/>
                <w:color w:val="FF0000"/>
                <w:lang w:val="en-US"/>
              </w:rPr>
              <w:t>Communication, problem solving, innovation</w:t>
            </w:r>
          </w:p>
          <w:p w:rsidR="001F7430" w:rsidRPr="000C4B42" w:rsidRDefault="001F7430" w:rsidP="00681D49">
            <w:pPr>
              <w:jc w:val="center"/>
              <w:rPr>
                <w:rFonts w:cs="Arial"/>
                <w:b/>
                <w:i/>
                <w:color w:val="000000" w:themeColor="text1"/>
                <w:szCs w:val="24"/>
                <w:lang w:val="en-US"/>
              </w:rPr>
            </w:pPr>
          </w:p>
        </w:tc>
        <w:tc>
          <w:tcPr>
            <w:tcW w:w="2393" w:type="dxa"/>
            <w:gridSpan w:val="5"/>
            <w:tcBorders>
              <w:top w:val="thinThickLargeGap" w:sz="24" w:space="0" w:color="auto"/>
              <w:left w:val="thinThickLargeGap" w:sz="24" w:space="0" w:color="auto"/>
              <w:bottom w:val="thinThickLargeGap" w:sz="24" w:space="0" w:color="auto"/>
              <w:right w:val="thickThinLargeGap" w:sz="24" w:space="0" w:color="auto"/>
            </w:tcBorders>
            <w:shd w:val="clear" w:color="auto" w:fill="F2F2F2"/>
            <w:vAlign w:val="center"/>
          </w:tcPr>
          <w:p w:rsidR="001F7430" w:rsidRDefault="001F7430" w:rsidP="00681D49">
            <w:pPr>
              <w:jc w:val="center"/>
            </w:pPr>
            <w:r>
              <w:rPr>
                <w:noProof/>
                <w:lang w:val="en-US" w:eastAsia="en-US"/>
              </w:rPr>
              <w:drawing>
                <wp:anchor distT="0" distB="0" distL="114300" distR="114300" simplePos="0" relativeHeight="252009472" behindDoc="0" locked="0" layoutInCell="1" allowOverlap="1" wp14:anchorId="389F799F" wp14:editId="590997BC">
                  <wp:simplePos x="0" y="0"/>
                  <wp:positionH relativeFrom="column">
                    <wp:posOffset>339090</wp:posOffset>
                  </wp:positionH>
                  <wp:positionV relativeFrom="paragraph">
                    <wp:posOffset>-9525</wp:posOffset>
                  </wp:positionV>
                  <wp:extent cx="800735" cy="1056640"/>
                  <wp:effectExtent l="0" t="0" r="12065" b="10160"/>
                  <wp:wrapNone/>
                  <wp:docPr id="80" name="Picture 80" descr="Cu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735"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430" w:rsidRDefault="001F7430" w:rsidP="00681D49">
            <w:pPr>
              <w:jc w:val="center"/>
            </w:pPr>
          </w:p>
          <w:p w:rsidR="001F7430" w:rsidRDefault="001F7430" w:rsidP="00681D49">
            <w:pPr>
              <w:jc w:val="center"/>
            </w:pPr>
          </w:p>
          <w:p w:rsidR="001F7430" w:rsidRDefault="001F7430" w:rsidP="00681D49">
            <w:pPr>
              <w:jc w:val="center"/>
            </w:pPr>
          </w:p>
          <w:p w:rsidR="001F7430" w:rsidRDefault="001F7430" w:rsidP="00681D49">
            <w:pPr>
              <w:jc w:val="center"/>
            </w:pPr>
          </w:p>
          <w:p w:rsidR="001F7430" w:rsidRDefault="001F7430" w:rsidP="00681D49">
            <w:pPr>
              <w:jc w:val="center"/>
            </w:pPr>
          </w:p>
        </w:tc>
      </w:tr>
      <w:tr w:rsidR="001F7430" w:rsidRPr="00C52909" w:rsidTr="00681D49">
        <w:trPr>
          <w:trHeight w:hRule="exact" w:val="1038"/>
        </w:trPr>
        <w:tc>
          <w:tcPr>
            <w:tcW w:w="3105" w:type="dxa"/>
            <w:tcBorders>
              <w:top w:val="thinThickLargeGap" w:sz="24" w:space="0" w:color="auto"/>
              <w:left w:val="thinThickLargeGap" w:sz="24" w:space="0" w:color="auto"/>
              <w:bottom w:val="single" w:sz="12" w:space="0" w:color="auto"/>
            </w:tcBorders>
            <w:shd w:val="clear" w:color="auto" w:fill="D9D9D9"/>
            <w:tcMar>
              <w:top w:w="14" w:type="dxa"/>
              <w:bottom w:w="14" w:type="dxa"/>
            </w:tcMar>
            <w:vAlign w:val="center"/>
          </w:tcPr>
          <w:p w:rsidR="001F7430" w:rsidRDefault="001F7430" w:rsidP="00681D49">
            <w:pPr>
              <w:jc w:val="center"/>
              <w:rPr>
                <w:b/>
              </w:rPr>
            </w:pPr>
            <w:r>
              <w:rPr>
                <w:b/>
              </w:rPr>
              <w:t>Aim</w:t>
            </w:r>
          </w:p>
          <w:p w:rsidR="001F7430" w:rsidRPr="00C52909" w:rsidRDefault="001F7430" w:rsidP="00681D49">
            <w:pPr>
              <w:jc w:val="center"/>
              <w:rPr>
                <w:b/>
                <w:sz w:val="16"/>
                <w:szCs w:val="16"/>
              </w:rPr>
            </w:pPr>
            <w:r w:rsidRPr="00C52909">
              <w:rPr>
                <w:b/>
                <w:sz w:val="16"/>
                <w:szCs w:val="16"/>
              </w:rPr>
              <w:t xml:space="preserve"> (Why the goal was chosen)</w:t>
            </w:r>
          </w:p>
        </w:tc>
        <w:tc>
          <w:tcPr>
            <w:tcW w:w="3657" w:type="dxa"/>
            <w:gridSpan w:val="2"/>
            <w:tcBorders>
              <w:top w:val="thinThickLargeGap" w:sz="24" w:space="0" w:color="auto"/>
              <w:bottom w:val="single" w:sz="12" w:space="0" w:color="auto"/>
            </w:tcBorders>
            <w:shd w:val="clear" w:color="auto" w:fill="D9D9D9"/>
            <w:tcMar>
              <w:top w:w="14" w:type="dxa"/>
              <w:bottom w:w="14" w:type="dxa"/>
            </w:tcMar>
            <w:vAlign w:val="center"/>
          </w:tcPr>
          <w:p w:rsidR="001F7430" w:rsidRDefault="001F7430" w:rsidP="00681D49">
            <w:pPr>
              <w:jc w:val="center"/>
              <w:rPr>
                <w:b/>
              </w:rPr>
            </w:pPr>
            <w:r w:rsidRPr="00C52909">
              <w:rPr>
                <w:b/>
              </w:rPr>
              <w:t>Annual Goals &amp; Targets</w:t>
            </w:r>
          </w:p>
          <w:p w:rsidR="001F7430" w:rsidRDefault="001F7430" w:rsidP="00681D49">
            <w:pPr>
              <w:jc w:val="center"/>
              <w:rPr>
                <w:b/>
                <w:i/>
                <w:color w:val="FF0000"/>
              </w:rPr>
            </w:pPr>
            <w:r w:rsidRPr="0034090F">
              <w:rPr>
                <w:b/>
                <w:i/>
                <w:color w:val="FF0000"/>
              </w:rPr>
              <w:t xml:space="preserve">STUDENTS </w:t>
            </w:r>
            <w:r>
              <w:rPr>
                <w:b/>
                <w:i/>
                <w:color w:val="FF0000"/>
              </w:rPr>
              <w:t>BELONGING</w:t>
            </w:r>
          </w:p>
          <w:p w:rsidR="001F7430" w:rsidRPr="0034090F" w:rsidRDefault="001F7430" w:rsidP="00681D49">
            <w:pPr>
              <w:jc w:val="center"/>
              <w:rPr>
                <w:b/>
                <w:i/>
              </w:rPr>
            </w:pPr>
            <w:r>
              <w:rPr>
                <w:b/>
                <w:i/>
                <w:color w:val="FF0000"/>
              </w:rPr>
              <w:t xml:space="preserve"> - CULTURE</w:t>
            </w:r>
          </w:p>
        </w:tc>
        <w:tc>
          <w:tcPr>
            <w:tcW w:w="4667" w:type="dxa"/>
            <w:tcBorders>
              <w:top w:val="thinThickLargeGap" w:sz="24" w:space="0" w:color="auto"/>
              <w:bottom w:val="single" w:sz="12" w:space="0" w:color="auto"/>
            </w:tcBorders>
            <w:shd w:val="clear" w:color="auto" w:fill="D9D9D9"/>
            <w:tcMar>
              <w:top w:w="14" w:type="dxa"/>
              <w:bottom w:w="14" w:type="dxa"/>
            </w:tcMar>
            <w:vAlign w:val="center"/>
          </w:tcPr>
          <w:p w:rsidR="001F7430" w:rsidRPr="00C52909" w:rsidRDefault="001F7430" w:rsidP="00681D49">
            <w:pPr>
              <w:jc w:val="center"/>
              <w:rPr>
                <w:b/>
              </w:rPr>
            </w:pPr>
            <w:r w:rsidRPr="00C52909">
              <w:rPr>
                <w:b/>
              </w:rPr>
              <w:t>Actions to Achieve</w:t>
            </w:r>
          </w:p>
          <w:p w:rsidR="001F7430" w:rsidRPr="00C52909" w:rsidRDefault="001F7430" w:rsidP="00681D49">
            <w:pPr>
              <w:jc w:val="center"/>
              <w:rPr>
                <w:b/>
                <w:sz w:val="16"/>
                <w:szCs w:val="16"/>
              </w:rPr>
            </w:pPr>
            <w:r w:rsidRPr="00C52909">
              <w:rPr>
                <w:b/>
                <w:sz w:val="16"/>
                <w:szCs w:val="16"/>
              </w:rPr>
              <w:t>(How will we know)</w:t>
            </w:r>
          </w:p>
        </w:tc>
        <w:tc>
          <w:tcPr>
            <w:tcW w:w="912" w:type="dxa"/>
            <w:tcBorders>
              <w:top w:val="thinThickLargeGap" w:sz="24" w:space="0" w:color="auto"/>
              <w:bottom w:val="single" w:sz="12" w:space="0" w:color="auto"/>
              <w:right w:val="single" w:sz="12" w:space="0" w:color="auto"/>
            </w:tcBorders>
            <w:shd w:val="clear" w:color="auto" w:fill="D9D9D9"/>
            <w:tcMar>
              <w:top w:w="14" w:type="dxa"/>
              <w:bottom w:w="14" w:type="dxa"/>
            </w:tcMar>
            <w:vAlign w:val="center"/>
          </w:tcPr>
          <w:p w:rsidR="001F7430" w:rsidRPr="00C52909" w:rsidRDefault="001F7430" w:rsidP="00681D49">
            <w:pPr>
              <w:jc w:val="center"/>
              <w:rPr>
                <w:b/>
              </w:rPr>
            </w:pPr>
            <w:r w:rsidRPr="00C52909">
              <w:rPr>
                <w:b/>
              </w:rPr>
              <w:t xml:space="preserve">Lead </w:t>
            </w:r>
          </w:p>
          <w:p w:rsidR="001F7430" w:rsidRPr="00C52909" w:rsidRDefault="001F7430" w:rsidP="00681D49">
            <w:pPr>
              <w:jc w:val="center"/>
              <w:rPr>
                <w:b/>
              </w:rPr>
            </w:pPr>
            <w:r w:rsidRPr="00C52909">
              <w:rPr>
                <w:b/>
              </w:rPr>
              <w:t>By:</w:t>
            </w:r>
          </w:p>
        </w:tc>
        <w:tc>
          <w:tcPr>
            <w:tcW w:w="3100" w:type="dxa"/>
            <w:gridSpan w:val="7"/>
            <w:tcBorders>
              <w:top w:val="thinThickLargeGap" w:sz="24" w:space="0" w:color="auto"/>
              <w:left w:val="single" w:sz="12" w:space="0" w:color="auto"/>
              <w:bottom w:val="single" w:sz="12" w:space="0" w:color="auto"/>
              <w:right w:val="thickThinLargeGap" w:sz="24" w:space="0" w:color="auto"/>
            </w:tcBorders>
            <w:shd w:val="clear" w:color="auto" w:fill="D9D9D9"/>
            <w:tcMar>
              <w:top w:w="14" w:type="dxa"/>
              <w:bottom w:w="14" w:type="dxa"/>
            </w:tcMar>
            <w:vAlign w:val="center"/>
          </w:tcPr>
          <w:p w:rsidR="001F7430" w:rsidRPr="00C52909" w:rsidRDefault="001F7430" w:rsidP="00681D49">
            <w:pPr>
              <w:jc w:val="center"/>
              <w:rPr>
                <w:b/>
              </w:rPr>
            </w:pPr>
            <w:r w:rsidRPr="00C52909">
              <w:rPr>
                <w:b/>
              </w:rPr>
              <w:t>Time Frame</w:t>
            </w:r>
          </w:p>
        </w:tc>
      </w:tr>
      <w:tr w:rsidR="001F7430" w:rsidRPr="00C52909" w:rsidTr="00681D49">
        <w:trPr>
          <w:trHeight w:val="68"/>
        </w:trPr>
        <w:tc>
          <w:tcPr>
            <w:tcW w:w="3105" w:type="dxa"/>
            <w:vMerge w:val="restart"/>
            <w:tcBorders>
              <w:top w:val="single" w:sz="12" w:space="0" w:color="auto"/>
              <w:left w:val="thinThickLargeGap" w:sz="24" w:space="0" w:color="auto"/>
            </w:tcBorders>
            <w:shd w:val="clear" w:color="auto" w:fill="auto"/>
            <w:tcMar>
              <w:top w:w="28" w:type="dxa"/>
              <w:left w:w="57" w:type="dxa"/>
              <w:right w:w="57" w:type="dxa"/>
            </w:tcMar>
          </w:tcPr>
          <w:p w:rsidR="001F7430" w:rsidRDefault="001F7430" w:rsidP="001F7430">
            <w:pPr>
              <w:shd w:val="clear" w:color="auto" w:fill="FFFFFF"/>
              <w:rPr>
                <w:rFonts w:ascii="Bradley Hand" w:hAnsi="Bradley Hand"/>
                <w:b/>
                <w:sz w:val="24"/>
                <w:szCs w:val="24"/>
              </w:rPr>
            </w:pPr>
          </w:p>
          <w:p w:rsidR="001F7430" w:rsidRPr="001F7430" w:rsidRDefault="001F7430" w:rsidP="001F7430">
            <w:pPr>
              <w:shd w:val="clear" w:color="auto" w:fill="FFFFFF"/>
              <w:rPr>
                <w:rFonts w:ascii="Bradley Hand" w:hAnsi="Bradley Hand"/>
                <w:b/>
                <w:sz w:val="24"/>
                <w:szCs w:val="24"/>
              </w:rPr>
            </w:pPr>
            <w:r w:rsidRPr="001F7430">
              <w:rPr>
                <w:rFonts w:ascii="Bradley Hand" w:hAnsi="Bradley Hand"/>
                <w:b/>
                <w:sz w:val="24"/>
                <w:szCs w:val="24"/>
              </w:rPr>
              <w:t>HIGHLY RESPONSIVE TO OPPORTUNITIES AND CHALLENGES</w:t>
            </w:r>
          </w:p>
          <w:p w:rsidR="001F7430" w:rsidRPr="001F7430" w:rsidRDefault="001F7430" w:rsidP="001F7430">
            <w:pPr>
              <w:shd w:val="clear" w:color="auto" w:fill="FFFFFF"/>
              <w:rPr>
                <w:rFonts w:ascii="Bradley Hand" w:hAnsi="Bradley Hand"/>
                <w:b/>
                <w:sz w:val="24"/>
                <w:szCs w:val="24"/>
              </w:rPr>
            </w:pPr>
            <w:r w:rsidRPr="001F7430">
              <w:rPr>
                <w:rFonts w:ascii="Bradley Hand" w:hAnsi="Bradley Hand"/>
                <w:b/>
                <w:sz w:val="24"/>
                <w:szCs w:val="24"/>
              </w:rPr>
              <w:t>By embracing being  creative, innovative, flexible and agile, our school will be able to future proof and encourage risk taking.</w:t>
            </w:r>
          </w:p>
          <w:p w:rsidR="001F7430" w:rsidRPr="001F7430" w:rsidRDefault="001F7430" w:rsidP="001F7430">
            <w:pPr>
              <w:shd w:val="clear" w:color="auto" w:fill="FFFFFF"/>
              <w:rPr>
                <w:rFonts w:ascii="Bradley Hand" w:hAnsi="Bradley Hand"/>
                <w:b/>
                <w:i/>
                <w:color w:val="FF0000"/>
                <w:sz w:val="24"/>
                <w:szCs w:val="24"/>
                <w:lang w:val="en-US"/>
              </w:rPr>
            </w:pPr>
            <w:r w:rsidRPr="001F7430">
              <w:rPr>
                <w:rFonts w:ascii="Bradley Hand" w:hAnsi="Bradley Hand"/>
                <w:b/>
                <w:i/>
                <w:color w:val="FF0000"/>
                <w:sz w:val="24"/>
                <w:szCs w:val="24"/>
                <w:lang w:val="en-US"/>
              </w:rPr>
              <w:t xml:space="preserve">Wänanga: </w:t>
            </w:r>
            <w:r w:rsidRPr="001F7430">
              <w:rPr>
                <w:rFonts w:ascii="Bradley Hand" w:hAnsi="Bradley Hand"/>
                <w:i/>
                <w:color w:val="FF0000"/>
                <w:sz w:val="24"/>
                <w:szCs w:val="24"/>
                <w:lang w:val="en-US"/>
              </w:rPr>
              <w:t>Communication, problem solving, innovation</w:t>
            </w:r>
          </w:p>
          <w:p w:rsidR="001F7430" w:rsidRPr="00964C00" w:rsidRDefault="001F7430" w:rsidP="00681D49"/>
          <w:p w:rsidR="001F7430" w:rsidRDefault="001F7430" w:rsidP="00681D49">
            <w:pPr>
              <w:widowControl w:val="0"/>
              <w:rPr>
                <w:rFonts w:ascii="Arial" w:eastAsiaTheme="minorEastAsia" w:hAnsi="Arial" w:cs="Arial"/>
                <w:b/>
                <w:color w:val="auto"/>
                <w:kern w:val="1"/>
                <w:sz w:val="24"/>
                <w:szCs w:val="24"/>
                <w:lang w:val="en-US"/>
              </w:rPr>
            </w:pPr>
          </w:p>
          <w:p w:rsidR="001F7430" w:rsidRPr="00D60E28" w:rsidRDefault="001F7430" w:rsidP="00681D49">
            <w:pPr>
              <w:rPr>
                <w:rFonts w:ascii="Arial" w:hAnsi="Arial"/>
                <w:color w:val="000000" w:themeColor="text1"/>
                <w:sz w:val="24"/>
                <w:szCs w:val="24"/>
              </w:rPr>
            </w:pPr>
          </w:p>
          <w:p w:rsidR="001F7430" w:rsidRPr="00964C00" w:rsidRDefault="001F7430" w:rsidP="00681D49">
            <w:pPr>
              <w:widowControl w:val="0"/>
            </w:pPr>
          </w:p>
        </w:tc>
        <w:tc>
          <w:tcPr>
            <w:tcW w:w="3657" w:type="dxa"/>
            <w:gridSpan w:val="2"/>
            <w:vMerge w:val="restart"/>
            <w:tcBorders>
              <w:top w:val="single" w:sz="12" w:space="0" w:color="auto"/>
            </w:tcBorders>
            <w:shd w:val="clear" w:color="auto" w:fill="EFFFEF"/>
            <w:tcMar>
              <w:top w:w="28" w:type="dxa"/>
              <w:left w:w="57" w:type="dxa"/>
              <w:right w:w="57" w:type="dxa"/>
            </w:tcMar>
          </w:tcPr>
          <w:p w:rsidR="001F7430" w:rsidRDefault="001F7430" w:rsidP="001F7430">
            <w:pPr>
              <w:shd w:val="clear" w:color="auto" w:fill="FFFFFF"/>
              <w:rPr>
                <w:rFonts w:ascii="Bradley Hand" w:hAnsi="Bradley Hand"/>
                <w:sz w:val="24"/>
                <w:szCs w:val="24"/>
              </w:rPr>
            </w:pPr>
          </w:p>
          <w:p w:rsidR="001F7430" w:rsidRPr="001F7430" w:rsidRDefault="001F7430" w:rsidP="001F7430">
            <w:pPr>
              <w:shd w:val="clear" w:color="auto" w:fill="FFFFFF"/>
              <w:rPr>
                <w:rFonts w:ascii="Bradley Hand" w:hAnsi="Bradley Hand"/>
                <w:sz w:val="24"/>
                <w:szCs w:val="24"/>
              </w:rPr>
            </w:pPr>
            <w:r>
              <w:rPr>
                <w:rFonts w:ascii="Bradley Hand" w:hAnsi="Bradley Hand"/>
                <w:sz w:val="24"/>
                <w:szCs w:val="24"/>
              </w:rPr>
              <w:t>Goal:</w:t>
            </w:r>
            <w:r>
              <w:rPr>
                <w:rFonts w:ascii="Bradley Hand" w:hAnsi="Bradley Hand"/>
                <w:sz w:val="24"/>
                <w:szCs w:val="24"/>
              </w:rPr>
              <w:br/>
            </w:r>
            <w:r w:rsidRPr="001F7430">
              <w:rPr>
                <w:rFonts w:ascii="Bradley Hand" w:hAnsi="Bradley Hand"/>
                <w:sz w:val="24"/>
                <w:szCs w:val="24"/>
              </w:rPr>
              <w:t>Ensure we are responsive to opportunities and outcomes, so we can offer teaching, learning and leadership which equips our learners /</w:t>
            </w:r>
            <w:r w:rsidRPr="001F7430">
              <w:rPr>
                <w:rFonts w:ascii="Bradley Hand" w:hAnsi="Bradley Hand" w:cs="Calibri"/>
                <w:sz w:val="24"/>
                <w:szCs w:val="24"/>
              </w:rPr>
              <w:t xml:space="preserve"> ākonga</w:t>
            </w:r>
            <w:r w:rsidRPr="001F7430">
              <w:rPr>
                <w:rFonts w:ascii="Bradley Hand" w:hAnsi="Bradley Hand"/>
                <w:sz w:val="24"/>
                <w:szCs w:val="24"/>
              </w:rPr>
              <w:t>, school and community with an understanding of:</w:t>
            </w:r>
          </w:p>
          <w:p w:rsidR="001F7430" w:rsidRPr="001F7430" w:rsidRDefault="001F7430" w:rsidP="001F7430">
            <w:pPr>
              <w:shd w:val="clear" w:color="auto" w:fill="FFFFFF"/>
              <w:jc w:val="center"/>
              <w:rPr>
                <w:rFonts w:ascii="Bradley Hand" w:hAnsi="Bradley Hand"/>
                <w:sz w:val="24"/>
                <w:szCs w:val="24"/>
              </w:rPr>
            </w:pPr>
            <w:r w:rsidRPr="001F7430">
              <w:rPr>
                <w:rFonts w:ascii="Bradley Hand" w:hAnsi="Bradley Hand"/>
                <w:sz w:val="24"/>
                <w:szCs w:val="24"/>
              </w:rPr>
              <w:t>*Identity / belonging / culture</w:t>
            </w:r>
          </w:p>
          <w:p w:rsidR="001F7430" w:rsidRDefault="001F7430" w:rsidP="001F7430">
            <w:pPr>
              <w:rPr>
                <w:rFonts w:ascii="Bradley Hand" w:hAnsi="Bradley Hand"/>
                <w:b/>
                <w:sz w:val="24"/>
                <w:szCs w:val="24"/>
              </w:rPr>
            </w:pPr>
          </w:p>
          <w:p w:rsidR="001F7430" w:rsidRPr="001F7430" w:rsidRDefault="001F7430" w:rsidP="001F7430">
            <w:pPr>
              <w:jc w:val="center"/>
              <w:rPr>
                <w:rFonts w:ascii="Bradley Hand" w:hAnsi="Bradley Hand"/>
                <w:sz w:val="24"/>
                <w:szCs w:val="24"/>
              </w:rPr>
            </w:pPr>
            <w:r w:rsidRPr="001F7430">
              <w:rPr>
                <w:rFonts w:ascii="Bradley Hand" w:hAnsi="Bradley Hand"/>
                <w:b/>
                <w:sz w:val="24"/>
                <w:szCs w:val="24"/>
              </w:rPr>
              <w:t xml:space="preserve">CONNECT – </w:t>
            </w:r>
            <w:r w:rsidRPr="001F7430">
              <w:rPr>
                <w:rFonts w:ascii="Bradley Hand" w:hAnsi="Bradley Hand"/>
                <w:sz w:val="24"/>
                <w:szCs w:val="24"/>
              </w:rPr>
              <w:t>CULTURE</w:t>
            </w:r>
          </w:p>
          <w:p w:rsidR="001F7430" w:rsidRPr="00D6282B" w:rsidRDefault="001F7430" w:rsidP="00681D49">
            <w:pPr>
              <w:rPr>
                <w:rFonts w:ascii="Times" w:hAnsi="Times" w:cs="Arial"/>
                <w:color w:val="000000" w:themeColor="text1"/>
              </w:rPr>
            </w:pPr>
          </w:p>
          <w:p w:rsidR="001F7430" w:rsidRPr="00D60E28" w:rsidRDefault="001F7430" w:rsidP="001F7430">
            <w:pPr>
              <w:jc w:val="center"/>
              <w:rPr>
                <w:rFonts w:ascii="Arial" w:hAnsi="Arial" w:cs="Arial"/>
                <w:sz w:val="24"/>
                <w:szCs w:val="24"/>
              </w:rPr>
            </w:pPr>
          </w:p>
        </w:tc>
        <w:tc>
          <w:tcPr>
            <w:tcW w:w="4667" w:type="dxa"/>
            <w:vMerge w:val="restart"/>
            <w:tcBorders>
              <w:top w:val="single" w:sz="12" w:space="0" w:color="auto"/>
            </w:tcBorders>
            <w:shd w:val="clear" w:color="auto" w:fill="auto"/>
            <w:tcMar>
              <w:top w:w="28" w:type="dxa"/>
            </w:tcMar>
          </w:tcPr>
          <w:p w:rsidR="001F7430" w:rsidRDefault="001F7430" w:rsidP="00681D49">
            <w:pPr>
              <w:pStyle w:val="ListParagraph"/>
              <w:ind w:left="709"/>
              <w:rPr>
                <w:rFonts w:ascii="Arial" w:hAnsi="Arial" w:cs="Arial"/>
                <w:color w:val="000000" w:themeColor="text1"/>
                <w:sz w:val="24"/>
                <w:szCs w:val="24"/>
              </w:rPr>
            </w:pPr>
          </w:p>
          <w:p w:rsidR="001F7430" w:rsidRPr="001F7430" w:rsidRDefault="001F7430" w:rsidP="001F7430">
            <w:pPr>
              <w:rPr>
                <w:rFonts w:ascii="Bradley Hand" w:hAnsi="Bradley Hand"/>
                <w:b/>
                <w:sz w:val="24"/>
                <w:szCs w:val="24"/>
              </w:rPr>
            </w:pPr>
            <w:r w:rsidRPr="001F7430">
              <w:rPr>
                <w:rFonts w:ascii="Bradley Hand" w:hAnsi="Bradley Hand"/>
                <w:sz w:val="24"/>
                <w:szCs w:val="24"/>
              </w:rPr>
              <w:t>GOALS:</w:t>
            </w:r>
          </w:p>
          <w:p w:rsidR="001F7430" w:rsidRPr="001F7430" w:rsidRDefault="001F7430" w:rsidP="001F7430">
            <w:pPr>
              <w:rPr>
                <w:rFonts w:ascii="Bradley Hand" w:hAnsi="Bradley Hand"/>
                <w:sz w:val="24"/>
                <w:szCs w:val="24"/>
              </w:rPr>
            </w:pPr>
            <w:r w:rsidRPr="001F7430">
              <w:rPr>
                <w:rFonts w:ascii="Bradley Hand" w:hAnsi="Bradley Hand"/>
                <w:sz w:val="24"/>
                <w:szCs w:val="24"/>
              </w:rPr>
              <w:t>TE REO – LANGUAGE ACQUISITION</w:t>
            </w:r>
          </w:p>
          <w:p w:rsidR="001F7430" w:rsidRPr="00BC0EB2" w:rsidRDefault="001F7430" w:rsidP="00BC0EB2">
            <w:pPr>
              <w:rPr>
                <w:rFonts w:ascii="Bradley Hand" w:hAnsi="Bradley Hand"/>
                <w:color w:val="FF0000"/>
                <w:sz w:val="24"/>
                <w:szCs w:val="24"/>
              </w:rPr>
            </w:pPr>
            <w:r w:rsidRPr="00BC0EB2">
              <w:rPr>
                <w:rFonts w:ascii="Bradley Hand" w:hAnsi="Bradley Hand"/>
                <w:color w:val="FF0000"/>
                <w:sz w:val="24"/>
                <w:szCs w:val="24"/>
              </w:rPr>
              <w:t>TO ENGAGE WITH, AND IMPLEMENT PUKETERAKI LANGAUGE ACQUISITION PLAN – TE REO</w:t>
            </w:r>
          </w:p>
          <w:p w:rsidR="001F7430" w:rsidRPr="001F7430" w:rsidRDefault="001F7430" w:rsidP="001F7430">
            <w:pPr>
              <w:pStyle w:val="ListParagraph"/>
              <w:numPr>
                <w:ilvl w:val="0"/>
                <w:numId w:val="39"/>
              </w:numPr>
              <w:ind w:left="359"/>
              <w:rPr>
                <w:rFonts w:ascii="Bradley Hand" w:hAnsi="Bradley Hand"/>
                <w:color w:val="FF0000"/>
                <w:sz w:val="24"/>
                <w:szCs w:val="24"/>
              </w:rPr>
            </w:pPr>
            <w:r w:rsidRPr="001F7430">
              <w:rPr>
                <w:rFonts w:ascii="Bradley Hand" w:hAnsi="Bradley Hand"/>
                <w:color w:val="FF0000"/>
                <w:sz w:val="24"/>
                <w:szCs w:val="24"/>
              </w:rPr>
              <w:t>STUDENTS</w:t>
            </w:r>
          </w:p>
          <w:p w:rsidR="001F7430" w:rsidRPr="001F7430" w:rsidRDefault="001F7430" w:rsidP="001F7430">
            <w:pPr>
              <w:pStyle w:val="ListParagraph"/>
              <w:numPr>
                <w:ilvl w:val="0"/>
                <w:numId w:val="39"/>
              </w:numPr>
              <w:ind w:left="359"/>
              <w:rPr>
                <w:rFonts w:ascii="Bradley Hand" w:hAnsi="Bradley Hand"/>
                <w:color w:val="FF0000"/>
                <w:sz w:val="24"/>
                <w:szCs w:val="24"/>
              </w:rPr>
            </w:pPr>
            <w:r w:rsidRPr="001F7430">
              <w:rPr>
                <w:rFonts w:ascii="Bradley Hand" w:hAnsi="Bradley Hand"/>
                <w:color w:val="FF0000"/>
                <w:sz w:val="24"/>
                <w:szCs w:val="24"/>
              </w:rPr>
              <w:t>STAFF</w:t>
            </w:r>
          </w:p>
          <w:p w:rsidR="001F7430" w:rsidRPr="001F7430" w:rsidRDefault="001F7430" w:rsidP="001F7430">
            <w:pPr>
              <w:pStyle w:val="ListParagraph"/>
              <w:numPr>
                <w:ilvl w:val="0"/>
                <w:numId w:val="39"/>
              </w:numPr>
              <w:ind w:left="359"/>
              <w:rPr>
                <w:rFonts w:ascii="Bradley Hand" w:hAnsi="Bradley Hand"/>
                <w:color w:val="FF0000"/>
                <w:sz w:val="24"/>
                <w:szCs w:val="24"/>
              </w:rPr>
            </w:pPr>
            <w:r w:rsidRPr="001F7430">
              <w:rPr>
                <w:rFonts w:ascii="Bradley Hand" w:hAnsi="Bradley Hand"/>
                <w:color w:val="FF0000"/>
                <w:sz w:val="24"/>
                <w:szCs w:val="24"/>
              </w:rPr>
              <w:t>WHANAU</w:t>
            </w:r>
          </w:p>
          <w:p w:rsidR="001F7430" w:rsidRDefault="001F7430" w:rsidP="001F7430">
            <w:pPr>
              <w:rPr>
                <w:rFonts w:ascii="Bradley Hand" w:hAnsi="Bradley Hand"/>
                <w:color w:val="FF0000"/>
                <w:sz w:val="24"/>
                <w:szCs w:val="24"/>
              </w:rPr>
            </w:pPr>
          </w:p>
          <w:p w:rsidR="001F7430" w:rsidRDefault="001F7430" w:rsidP="001F7430">
            <w:pPr>
              <w:rPr>
                <w:rFonts w:ascii="Bradley Hand" w:hAnsi="Bradley Hand"/>
                <w:color w:val="FF0000"/>
                <w:sz w:val="24"/>
                <w:szCs w:val="24"/>
              </w:rPr>
            </w:pPr>
          </w:p>
          <w:p w:rsidR="001F7430" w:rsidRDefault="001F7430" w:rsidP="001F7430">
            <w:pPr>
              <w:rPr>
                <w:rFonts w:ascii="Bradley Hand" w:hAnsi="Bradley Hand"/>
                <w:color w:val="FF0000"/>
                <w:sz w:val="24"/>
                <w:szCs w:val="24"/>
              </w:rPr>
            </w:pPr>
          </w:p>
          <w:p w:rsidR="001F7430" w:rsidRDefault="001F7430" w:rsidP="001F7430">
            <w:pPr>
              <w:rPr>
                <w:rFonts w:ascii="Bradley Hand" w:hAnsi="Bradley Hand"/>
                <w:color w:val="FF0000"/>
                <w:sz w:val="24"/>
                <w:szCs w:val="24"/>
              </w:rPr>
            </w:pPr>
          </w:p>
          <w:p w:rsidR="001F7430" w:rsidRDefault="001F7430" w:rsidP="001F7430">
            <w:pPr>
              <w:rPr>
                <w:rFonts w:ascii="Bradley Hand" w:hAnsi="Bradley Hand"/>
                <w:color w:val="FF0000"/>
                <w:sz w:val="24"/>
                <w:szCs w:val="24"/>
              </w:rPr>
            </w:pPr>
          </w:p>
          <w:p w:rsidR="001F7430" w:rsidRDefault="001F7430" w:rsidP="001F7430">
            <w:pPr>
              <w:rPr>
                <w:rFonts w:ascii="Bradley Hand" w:hAnsi="Bradley Hand"/>
                <w:color w:val="FF0000"/>
                <w:sz w:val="24"/>
                <w:szCs w:val="24"/>
              </w:rPr>
            </w:pPr>
          </w:p>
          <w:p w:rsidR="001F7430" w:rsidRDefault="001F7430" w:rsidP="001F7430">
            <w:pPr>
              <w:rPr>
                <w:rFonts w:ascii="Bradley Hand" w:hAnsi="Bradley Hand"/>
                <w:color w:val="FF0000"/>
                <w:sz w:val="24"/>
                <w:szCs w:val="24"/>
              </w:rPr>
            </w:pPr>
          </w:p>
          <w:p w:rsidR="001F7430" w:rsidRDefault="001F7430" w:rsidP="001F7430">
            <w:pPr>
              <w:rPr>
                <w:rFonts w:ascii="Bradley Hand" w:hAnsi="Bradley Hand"/>
                <w:color w:val="FF0000"/>
                <w:sz w:val="24"/>
                <w:szCs w:val="24"/>
              </w:rPr>
            </w:pPr>
          </w:p>
          <w:p w:rsidR="001F7430" w:rsidRDefault="001F7430" w:rsidP="001F7430">
            <w:pPr>
              <w:rPr>
                <w:rFonts w:ascii="Bradley Hand" w:hAnsi="Bradley Hand"/>
                <w:color w:val="FF0000"/>
                <w:sz w:val="24"/>
                <w:szCs w:val="24"/>
              </w:rPr>
            </w:pPr>
          </w:p>
          <w:p w:rsidR="001F7430" w:rsidRDefault="001F7430" w:rsidP="001F7430">
            <w:pPr>
              <w:rPr>
                <w:rFonts w:ascii="Bradley Hand" w:hAnsi="Bradley Hand"/>
                <w:color w:val="FF0000"/>
                <w:sz w:val="24"/>
                <w:szCs w:val="24"/>
              </w:rPr>
            </w:pPr>
          </w:p>
          <w:p w:rsidR="001F7430" w:rsidRDefault="001F7430" w:rsidP="001F7430">
            <w:pPr>
              <w:rPr>
                <w:rFonts w:ascii="Bradley Hand" w:hAnsi="Bradley Hand"/>
                <w:color w:val="FF0000"/>
                <w:sz w:val="24"/>
                <w:szCs w:val="24"/>
              </w:rPr>
            </w:pPr>
          </w:p>
          <w:p w:rsidR="001F7430" w:rsidRPr="001F7430" w:rsidRDefault="001F7430" w:rsidP="001F7430">
            <w:pPr>
              <w:rPr>
                <w:rFonts w:ascii="Bradley Hand" w:hAnsi="Bradley Hand"/>
                <w:color w:val="FF0000"/>
                <w:sz w:val="24"/>
                <w:szCs w:val="24"/>
              </w:rPr>
            </w:pPr>
          </w:p>
        </w:tc>
        <w:tc>
          <w:tcPr>
            <w:tcW w:w="912" w:type="dxa"/>
            <w:vMerge w:val="restart"/>
            <w:tcBorders>
              <w:top w:val="single" w:sz="12" w:space="0" w:color="auto"/>
              <w:right w:val="single" w:sz="12" w:space="0" w:color="auto"/>
            </w:tcBorders>
            <w:shd w:val="clear" w:color="auto" w:fill="auto"/>
            <w:tcMar>
              <w:top w:w="28" w:type="dxa"/>
            </w:tcMar>
          </w:tcPr>
          <w:p w:rsidR="001F7430" w:rsidRDefault="001F7430" w:rsidP="00681D49"/>
          <w:p w:rsidR="001F7430" w:rsidRDefault="001F7430" w:rsidP="00681D49"/>
          <w:p w:rsidR="001F7430" w:rsidRDefault="001F7430" w:rsidP="00681D49"/>
          <w:p w:rsidR="001F7430" w:rsidRDefault="001F7430" w:rsidP="00681D49"/>
          <w:p w:rsidR="001F7430" w:rsidRPr="008B7483" w:rsidRDefault="001F7430" w:rsidP="00681D49"/>
        </w:tc>
        <w:tc>
          <w:tcPr>
            <w:tcW w:w="1690" w:type="dxa"/>
            <w:gridSpan w:val="5"/>
            <w:tcBorders>
              <w:top w:val="single" w:sz="12" w:space="0" w:color="auto"/>
              <w:left w:val="single" w:sz="12" w:space="0" w:color="auto"/>
              <w:right w:val="double" w:sz="4" w:space="0" w:color="auto"/>
            </w:tcBorders>
            <w:shd w:val="clear" w:color="auto" w:fill="auto"/>
            <w:tcMar>
              <w:top w:w="28" w:type="dxa"/>
            </w:tcMar>
            <w:vAlign w:val="center"/>
          </w:tcPr>
          <w:p w:rsidR="001F7430" w:rsidRPr="00C52909" w:rsidRDefault="001F7430" w:rsidP="00681D49">
            <w:pPr>
              <w:rPr>
                <w:b/>
              </w:rPr>
            </w:pPr>
            <w:r>
              <w:rPr>
                <w:b/>
                <w:color w:val="000000" w:themeColor="text1"/>
              </w:rPr>
              <w:t xml:space="preserve">            </w:t>
            </w:r>
            <w:r w:rsidRPr="00B26ADC">
              <w:rPr>
                <w:b/>
                <w:color w:val="000000" w:themeColor="text1"/>
              </w:rPr>
              <w:t>2021</w:t>
            </w:r>
          </w:p>
        </w:tc>
        <w:tc>
          <w:tcPr>
            <w:tcW w:w="1410" w:type="dxa"/>
            <w:gridSpan w:val="2"/>
            <w:tcBorders>
              <w:top w:val="single" w:sz="12" w:space="0" w:color="auto"/>
              <w:left w:val="double" w:sz="4" w:space="0" w:color="auto"/>
              <w:right w:val="thickThinLargeGap" w:sz="24" w:space="0" w:color="auto"/>
            </w:tcBorders>
            <w:shd w:val="clear" w:color="auto" w:fill="D9D9D9"/>
            <w:tcMar>
              <w:top w:w="28" w:type="dxa"/>
            </w:tcMar>
            <w:vAlign w:val="center"/>
          </w:tcPr>
          <w:p w:rsidR="001F7430" w:rsidRPr="00C52909" w:rsidRDefault="001F7430" w:rsidP="00681D49">
            <w:pPr>
              <w:jc w:val="center"/>
              <w:rPr>
                <w:b/>
              </w:rPr>
            </w:pPr>
            <w:r w:rsidRPr="00C52909">
              <w:rPr>
                <w:b/>
              </w:rPr>
              <w:t>Year</w:t>
            </w:r>
          </w:p>
        </w:tc>
      </w:tr>
      <w:tr w:rsidR="001F7430" w:rsidRPr="00C52909" w:rsidTr="00681D49">
        <w:trPr>
          <w:trHeight w:val="68"/>
        </w:trPr>
        <w:tc>
          <w:tcPr>
            <w:tcW w:w="3105" w:type="dxa"/>
            <w:vMerge/>
            <w:tcBorders>
              <w:left w:val="thinThickLargeGap" w:sz="24" w:space="0" w:color="auto"/>
            </w:tcBorders>
            <w:shd w:val="clear" w:color="auto" w:fill="auto"/>
            <w:tcMar>
              <w:top w:w="28" w:type="dxa"/>
              <w:left w:w="57" w:type="dxa"/>
              <w:right w:w="57" w:type="dxa"/>
            </w:tcMar>
          </w:tcPr>
          <w:p w:rsidR="001F7430" w:rsidRPr="00964C00" w:rsidRDefault="001F7430" w:rsidP="00681D49"/>
        </w:tc>
        <w:tc>
          <w:tcPr>
            <w:tcW w:w="3657" w:type="dxa"/>
            <w:gridSpan w:val="2"/>
            <w:vMerge/>
            <w:shd w:val="clear" w:color="auto" w:fill="EFFFEF"/>
            <w:tcMar>
              <w:top w:w="28" w:type="dxa"/>
              <w:left w:w="57" w:type="dxa"/>
              <w:right w:w="57" w:type="dxa"/>
            </w:tcMar>
          </w:tcPr>
          <w:p w:rsidR="001F7430" w:rsidRPr="00964C00" w:rsidRDefault="001F7430" w:rsidP="00681D49"/>
        </w:tc>
        <w:tc>
          <w:tcPr>
            <w:tcW w:w="4667" w:type="dxa"/>
            <w:vMerge/>
            <w:shd w:val="clear" w:color="auto" w:fill="auto"/>
            <w:tcMar>
              <w:top w:w="28" w:type="dxa"/>
            </w:tcMar>
          </w:tcPr>
          <w:p w:rsidR="001F7430" w:rsidRPr="00964C00" w:rsidRDefault="001F7430" w:rsidP="00681D49"/>
        </w:tc>
        <w:tc>
          <w:tcPr>
            <w:tcW w:w="912" w:type="dxa"/>
            <w:vMerge/>
            <w:tcBorders>
              <w:right w:val="single" w:sz="12" w:space="0" w:color="auto"/>
            </w:tcBorders>
            <w:shd w:val="clear" w:color="auto" w:fill="auto"/>
            <w:tcMar>
              <w:top w:w="28" w:type="dxa"/>
            </w:tcMar>
          </w:tcPr>
          <w:p w:rsidR="001F7430" w:rsidRDefault="001F7430" w:rsidP="00681D49"/>
        </w:tc>
        <w:tc>
          <w:tcPr>
            <w:tcW w:w="424" w:type="dxa"/>
            <w:tcBorders>
              <w:left w:val="single" w:sz="12" w:space="0" w:color="auto"/>
            </w:tcBorders>
            <w:shd w:val="clear" w:color="auto" w:fill="auto"/>
            <w:tcMar>
              <w:top w:w="28" w:type="dxa"/>
            </w:tcMar>
            <w:vAlign w:val="center"/>
          </w:tcPr>
          <w:p w:rsidR="001F7430" w:rsidRPr="00C52909" w:rsidRDefault="001F7430" w:rsidP="00681D49">
            <w:pPr>
              <w:jc w:val="center"/>
              <w:rPr>
                <w:b/>
                <w:sz w:val="16"/>
                <w:szCs w:val="16"/>
              </w:rPr>
            </w:pPr>
            <w:r w:rsidRPr="00C52909">
              <w:rPr>
                <w:b/>
                <w:sz w:val="16"/>
                <w:szCs w:val="16"/>
              </w:rPr>
              <w:t>1</w:t>
            </w:r>
          </w:p>
        </w:tc>
        <w:tc>
          <w:tcPr>
            <w:tcW w:w="422" w:type="dxa"/>
            <w:gridSpan w:val="2"/>
            <w:shd w:val="clear" w:color="auto" w:fill="auto"/>
            <w:tcMar>
              <w:top w:w="28" w:type="dxa"/>
            </w:tcMar>
            <w:vAlign w:val="center"/>
          </w:tcPr>
          <w:p w:rsidR="001F7430" w:rsidRPr="00C52909" w:rsidRDefault="001F7430" w:rsidP="00681D49">
            <w:pPr>
              <w:jc w:val="center"/>
              <w:rPr>
                <w:b/>
                <w:sz w:val="16"/>
                <w:szCs w:val="16"/>
              </w:rPr>
            </w:pPr>
            <w:r w:rsidRPr="00C52909">
              <w:rPr>
                <w:b/>
                <w:sz w:val="16"/>
                <w:szCs w:val="16"/>
              </w:rPr>
              <w:t>2</w:t>
            </w:r>
          </w:p>
        </w:tc>
        <w:tc>
          <w:tcPr>
            <w:tcW w:w="422" w:type="dxa"/>
            <w:shd w:val="clear" w:color="auto" w:fill="auto"/>
            <w:tcMar>
              <w:top w:w="28" w:type="dxa"/>
            </w:tcMar>
            <w:vAlign w:val="center"/>
          </w:tcPr>
          <w:p w:rsidR="001F7430" w:rsidRPr="00C52909" w:rsidRDefault="001F7430" w:rsidP="00681D49">
            <w:pPr>
              <w:jc w:val="center"/>
              <w:rPr>
                <w:b/>
                <w:sz w:val="16"/>
                <w:szCs w:val="16"/>
              </w:rPr>
            </w:pPr>
            <w:r w:rsidRPr="00C52909">
              <w:rPr>
                <w:b/>
                <w:sz w:val="16"/>
                <w:szCs w:val="16"/>
              </w:rPr>
              <w:t>3</w:t>
            </w:r>
          </w:p>
        </w:tc>
        <w:tc>
          <w:tcPr>
            <w:tcW w:w="422" w:type="dxa"/>
            <w:tcBorders>
              <w:right w:val="double" w:sz="4" w:space="0" w:color="auto"/>
            </w:tcBorders>
            <w:shd w:val="clear" w:color="auto" w:fill="auto"/>
            <w:tcMar>
              <w:top w:w="28" w:type="dxa"/>
            </w:tcMar>
            <w:vAlign w:val="center"/>
          </w:tcPr>
          <w:p w:rsidR="001F7430" w:rsidRPr="00C52909" w:rsidRDefault="001F7430" w:rsidP="00681D49">
            <w:pPr>
              <w:jc w:val="center"/>
              <w:rPr>
                <w:b/>
                <w:sz w:val="16"/>
                <w:szCs w:val="16"/>
              </w:rPr>
            </w:pPr>
            <w:r w:rsidRPr="00C52909">
              <w:rPr>
                <w:b/>
                <w:sz w:val="16"/>
                <w:szCs w:val="16"/>
              </w:rPr>
              <w:t>4</w:t>
            </w:r>
          </w:p>
        </w:tc>
        <w:tc>
          <w:tcPr>
            <w:tcW w:w="706" w:type="dxa"/>
            <w:tcBorders>
              <w:left w:val="double" w:sz="4" w:space="0" w:color="auto"/>
            </w:tcBorders>
            <w:shd w:val="clear" w:color="auto" w:fill="D9D9D9"/>
            <w:tcMar>
              <w:top w:w="28" w:type="dxa"/>
            </w:tcMar>
            <w:vAlign w:val="center"/>
          </w:tcPr>
          <w:p w:rsidR="001F7430" w:rsidRPr="00C52909" w:rsidRDefault="001F7430" w:rsidP="00681D49">
            <w:pPr>
              <w:jc w:val="center"/>
              <w:rPr>
                <w:b/>
                <w:sz w:val="16"/>
                <w:szCs w:val="16"/>
              </w:rPr>
            </w:pPr>
            <w:r w:rsidRPr="00C52909">
              <w:rPr>
                <w:b/>
                <w:sz w:val="16"/>
                <w:szCs w:val="16"/>
              </w:rPr>
              <w:t>2</w:t>
            </w:r>
            <w:r>
              <w:rPr>
                <w:b/>
                <w:sz w:val="16"/>
                <w:szCs w:val="16"/>
              </w:rPr>
              <w:t>022</w:t>
            </w:r>
          </w:p>
        </w:tc>
        <w:tc>
          <w:tcPr>
            <w:tcW w:w="704" w:type="dxa"/>
            <w:tcBorders>
              <w:right w:val="thickThinLargeGap" w:sz="24" w:space="0" w:color="auto"/>
            </w:tcBorders>
            <w:shd w:val="clear" w:color="auto" w:fill="D9D9D9"/>
            <w:tcMar>
              <w:top w:w="28" w:type="dxa"/>
            </w:tcMar>
            <w:vAlign w:val="center"/>
          </w:tcPr>
          <w:p w:rsidR="001F7430" w:rsidRPr="00C52909" w:rsidRDefault="001F7430" w:rsidP="00681D49">
            <w:pPr>
              <w:jc w:val="center"/>
              <w:rPr>
                <w:b/>
                <w:sz w:val="16"/>
                <w:szCs w:val="16"/>
              </w:rPr>
            </w:pPr>
            <w:r>
              <w:rPr>
                <w:b/>
                <w:sz w:val="16"/>
                <w:szCs w:val="16"/>
              </w:rPr>
              <w:t>2023</w:t>
            </w:r>
          </w:p>
        </w:tc>
      </w:tr>
      <w:tr w:rsidR="001F7430" w:rsidRPr="00C52909" w:rsidTr="00681D49">
        <w:trPr>
          <w:trHeight w:val="919"/>
        </w:trPr>
        <w:tc>
          <w:tcPr>
            <w:tcW w:w="3105" w:type="dxa"/>
            <w:vMerge/>
            <w:tcBorders>
              <w:left w:val="thinThickLargeGap" w:sz="24" w:space="0" w:color="auto"/>
            </w:tcBorders>
            <w:shd w:val="clear" w:color="auto" w:fill="auto"/>
            <w:tcMar>
              <w:top w:w="28" w:type="dxa"/>
              <w:left w:w="57" w:type="dxa"/>
              <w:right w:w="57" w:type="dxa"/>
            </w:tcMar>
          </w:tcPr>
          <w:p w:rsidR="001F7430" w:rsidRPr="00907FBE" w:rsidRDefault="001F7430" w:rsidP="00681D49"/>
        </w:tc>
        <w:tc>
          <w:tcPr>
            <w:tcW w:w="3657" w:type="dxa"/>
            <w:gridSpan w:val="2"/>
            <w:vMerge/>
            <w:shd w:val="clear" w:color="auto" w:fill="EFFFEF"/>
            <w:tcMar>
              <w:top w:w="28" w:type="dxa"/>
              <w:left w:w="57" w:type="dxa"/>
              <w:right w:w="57" w:type="dxa"/>
            </w:tcMar>
          </w:tcPr>
          <w:p w:rsidR="001F7430" w:rsidRPr="00907FBE" w:rsidRDefault="001F7430" w:rsidP="00681D49"/>
        </w:tc>
        <w:tc>
          <w:tcPr>
            <w:tcW w:w="4667" w:type="dxa"/>
            <w:vMerge/>
            <w:shd w:val="clear" w:color="auto" w:fill="auto"/>
            <w:tcMar>
              <w:top w:w="28" w:type="dxa"/>
            </w:tcMar>
          </w:tcPr>
          <w:p w:rsidR="001F7430" w:rsidRPr="00907FBE" w:rsidRDefault="001F7430" w:rsidP="00681D49"/>
        </w:tc>
        <w:tc>
          <w:tcPr>
            <w:tcW w:w="912" w:type="dxa"/>
            <w:vMerge/>
            <w:tcBorders>
              <w:right w:val="single" w:sz="12" w:space="0" w:color="auto"/>
            </w:tcBorders>
            <w:shd w:val="clear" w:color="auto" w:fill="auto"/>
            <w:tcMar>
              <w:top w:w="28" w:type="dxa"/>
            </w:tcMar>
          </w:tcPr>
          <w:p w:rsidR="001F7430" w:rsidRPr="00907FBE" w:rsidRDefault="001F7430" w:rsidP="00681D49"/>
        </w:tc>
        <w:tc>
          <w:tcPr>
            <w:tcW w:w="424" w:type="dxa"/>
            <w:tcBorders>
              <w:left w:val="single" w:sz="12" w:space="0" w:color="auto"/>
            </w:tcBorders>
            <w:shd w:val="clear" w:color="auto" w:fill="auto"/>
            <w:tcMar>
              <w:top w:w="28" w:type="dxa"/>
            </w:tcMar>
          </w:tcPr>
          <w:p w:rsidR="001F7430" w:rsidRPr="00907FBE" w:rsidRDefault="001F7430" w:rsidP="00681D49"/>
        </w:tc>
        <w:tc>
          <w:tcPr>
            <w:tcW w:w="422" w:type="dxa"/>
            <w:gridSpan w:val="2"/>
            <w:shd w:val="clear" w:color="auto" w:fill="auto"/>
            <w:tcMar>
              <w:top w:w="28" w:type="dxa"/>
            </w:tcMar>
          </w:tcPr>
          <w:p w:rsidR="001F7430" w:rsidRPr="00907FBE" w:rsidRDefault="001F7430" w:rsidP="00681D49"/>
        </w:tc>
        <w:tc>
          <w:tcPr>
            <w:tcW w:w="422" w:type="dxa"/>
            <w:shd w:val="clear" w:color="auto" w:fill="auto"/>
            <w:tcMar>
              <w:top w:w="28" w:type="dxa"/>
            </w:tcMar>
          </w:tcPr>
          <w:p w:rsidR="001F7430" w:rsidRPr="00907FBE" w:rsidRDefault="001F7430" w:rsidP="00681D49"/>
        </w:tc>
        <w:tc>
          <w:tcPr>
            <w:tcW w:w="422" w:type="dxa"/>
            <w:tcBorders>
              <w:right w:val="double" w:sz="4" w:space="0" w:color="auto"/>
            </w:tcBorders>
            <w:shd w:val="clear" w:color="auto" w:fill="auto"/>
            <w:tcMar>
              <w:top w:w="28" w:type="dxa"/>
            </w:tcMar>
          </w:tcPr>
          <w:p w:rsidR="001F7430" w:rsidRPr="00907FBE" w:rsidRDefault="001F7430" w:rsidP="00681D49"/>
        </w:tc>
        <w:tc>
          <w:tcPr>
            <w:tcW w:w="706" w:type="dxa"/>
            <w:tcBorders>
              <w:left w:val="double" w:sz="4" w:space="0" w:color="auto"/>
            </w:tcBorders>
            <w:shd w:val="clear" w:color="auto" w:fill="D9D9D9"/>
            <w:tcMar>
              <w:top w:w="0" w:type="dxa"/>
              <w:left w:w="0" w:type="dxa"/>
              <w:bottom w:w="0" w:type="dxa"/>
              <w:right w:w="0" w:type="dxa"/>
            </w:tcMar>
            <w:textDirection w:val="tbRl"/>
            <w:vAlign w:val="center"/>
          </w:tcPr>
          <w:p w:rsidR="001F7430" w:rsidRPr="00C52909" w:rsidRDefault="001F7430" w:rsidP="00681D49">
            <w:pPr>
              <w:ind w:left="113" w:right="113"/>
              <w:jc w:val="center"/>
              <w:rPr>
                <w:sz w:val="18"/>
                <w:szCs w:val="18"/>
              </w:rPr>
            </w:pPr>
            <w:r w:rsidRPr="00C52909">
              <w:rPr>
                <w:sz w:val="18"/>
                <w:szCs w:val="18"/>
              </w:rPr>
              <w:t>Yes - PTO</w:t>
            </w:r>
          </w:p>
        </w:tc>
        <w:tc>
          <w:tcPr>
            <w:tcW w:w="704" w:type="dxa"/>
            <w:tcBorders>
              <w:right w:val="thickThinLargeGap" w:sz="24" w:space="0" w:color="auto"/>
            </w:tcBorders>
            <w:shd w:val="clear" w:color="auto" w:fill="D9D9D9"/>
            <w:tcMar>
              <w:top w:w="0" w:type="dxa"/>
              <w:left w:w="0" w:type="dxa"/>
              <w:bottom w:w="0" w:type="dxa"/>
              <w:right w:w="0" w:type="dxa"/>
            </w:tcMar>
            <w:textDirection w:val="tbRl"/>
            <w:vAlign w:val="center"/>
          </w:tcPr>
          <w:p w:rsidR="001F7430" w:rsidRPr="00C52909" w:rsidRDefault="001F7430" w:rsidP="00681D49">
            <w:pPr>
              <w:ind w:left="113" w:right="113"/>
              <w:jc w:val="center"/>
              <w:rPr>
                <w:sz w:val="18"/>
                <w:szCs w:val="18"/>
              </w:rPr>
            </w:pPr>
            <w:r w:rsidRPr="00C52909">
              <w:rPr>
                <w:sz w:val="18"/>
                <w:szCs w:val="18"/>
              </w:rPr>
              <w:t>Yes - PTO</w:t>
            </w:r>
          </w:p>
        </w:tc>
      </w:tr>
    </w:tbl>
    <w:p w:rsidR="000C4B42" w:rsidRDefault="000C4B42" w:rsidP="009316DA">
      <w:pPr>
        <w:rPr>
          <w:b/>
          <w:sz w:val="40"/>
          <w:szCs w:val="40"/>
        </w:rPr>
      </w:pPr>
    </w:p>
    <w:p w:rsidR="000A5463" w:rsidRPr="00B95809" w:rsidRDefault="000A5463" w:rsidP="00C36401">
      <w:pPr>
        <w:jc w:val="center"/>
        <w:rPr>
          <w:b/>
          <w:sz w:val="40"/>
          <w:szCs w:val="40"/>
        </w:rPr>
      </w:pPr>
      <w:r>
        <w:rPr>
          <w:b/>
          <w:sz w:val="40"/>
          <w:szCs w:val="40"/>
        </w:rPr>
        <w:t xml:space="preserve">CUST SCHOOL </w:t>
      </w:r>
      <w:r w:rsidRPr="00B95809">
        <w:rPr>
          <w:b/>
          <w:sz w:val="40"/>
          <w:szCs w:val="40"/>
        </w:rPr>
        <w:t>RAISING ACHIEVEMENT PLAN</w:t>
      </w:r>
    </w:p>
    <w:p w:rsidR="000A5463" w:rsidRDefault="000A5463" w:rsidP="000A5463">
      <w:pPr>
        <w:jc w:val="center"/>
      </w:pPr>
      <w:r>
        <w:t>(Incorporating Curriculum and Achievement Plan)</w:t>
      </w:r>
    </w:p>
    <w:p w:rsidR="000A5463" w:rsidRDefault="000A5463" w:rsidP="000A5463"/>
    <w:p w:rsidR="000A5463" w:rsidRPr="004F591D" w:rsidRDefault="000A5463" w:rsidP="000A5463">
      <w:pPr>
        <w:rPr>
          <w:b/>
        </w:rPr>
      </w:pPr>
      <w:r w:rsidRPr="004F591D">
        <w:rPr>
          <w:b/>
        </w:rPr>
        <w:t>OVERVIEW</w:t>
      </w:r>
      <w:r>
        <w:rPr>
          <w:b/>
        </w:rPr>
        <w:t>:</w:t>
      </w:r>
    </w:p>
    <w:p w:rsidR="000A5463" w:rsidRDefault="000A5463" w:rsidP="000A5463">
      <w:pPr>
        <w:widowControl w:val="0"/>
        <w:autoSpaceDE w:val="0"/>
        <w:autoSpaceDN w:val="0"/>
        <w:adjustRightInd w:val="0"/>
      </w:pPr>
      <w:r w:rsidRPr="00A50A63">
        <w:t xml:space="preserve">To ensure every student </w:t>
      </w:r>
      <w:r>
        <w:t xml:space="preserve">at Cust School </w:t>
      </w:r>
      <w:r w:rsidRPr="00A50A63">
        <w:t xml:space="preserve">achieves success </w:t>
      </w:r>
      <w:r>
        <w:t xml:space="preserve">we will </w:t>
      </w:r>
      <w:r w:rsidRPr="00A50A63">
        <w:t xml:space="preserve">provide high quality learning opportunities to meet the educational needs of all </w:t>
      </w:r>
      <w:r>
        <w:t>our students.</w:t>
      </w:r>
    </w:p>
    <w:p w:rsidR="000A5463" w:rsidRPr="00A50A63" w:rsidRDefault="000A5463" w:rsidP="000A5463">
      <w:pPr>
        <w:widowControl w:val="0"/>
        <w:autoSpaceDE w:val="0"/>
        <w:autoSpaceDN w:val="0"/>
        <w:adjustRightInd w:val="0"/>
      </w:pPr>
      <w:r>
        <w:t>Cust School will</w:t>
      </w:r>
      <w:r w:rsidRPr="00A50A63">
        <w:t xml:space="preserve"> set targets and plan strat</w:t>
      </w:r>
      <w:r>
        <w:t>egically, allowing us to focus our actions, so we can ensure we</w:t>
      </w:r>
      <w:r w:rsidRPr="00A50A63">
        <w:t xml:space="preserve"> make a difference for any students at risk of not</w:t>
      </w:r>
      <w:r>
        <w:t xml:space="preserve"> </w:t>
      </w:r>
      <w:r w:rsidRPr="00A50A63">
        <w:t xml:space="preserve">achieving. To reduce identified achievement </w:t>
      </w:r>
      <w:r>
        <w:t>gaps, school leaders</w:t>
      </w:r>
      <w:r w:rsidRPr="00A50A63">
        <w:t xml:space="preserve"> and teachers must also know whether their planned actions are having the desired effect on the students that need to make the most progress.</w:t>
      </w:r>
      <w:r>
        <w:t xml:space="preserve"> This will be part of our teaching as an inquiry and self review process.</w:t>
      </w:r>
    </w:p>
    <w:p w:rsidR="000A5463" w:rsidRPr="00A50A63" w:rsidRDefault="000A5463" w:rsidP="000A5463">
      <w:pPr>
        <w:widowControl w:val="0"/>
        <w:autoSpaceDE w:val="0"/>
        <w:autoSpaceDN w:val="0"/>
        <w:adjustRightInd w:val="0"/>
      </w:pPr>
    </w:p>
    <w:p w:rsidR="000A5463" w:rsidRPr="005B564C" w:rsidRDefault="000A5463" w:rsidP="000A5463">
      <w:pPr>
        <w:widowControl w:val="0"/>
        <w:autoSpaceDE w:val="0"/>
        <w:autoSpaceDN w:val="0"/>
        <w:adjustRightInd w:val="0"/>
      </w:pPr>
      <w:r w:rsidRPr="005B564C">
        <w:t>Cust School will use a range of practices that contribute to our success in accelerating achievement. The most important of these are:</w:t>
      </w:r>
    </w:p>
    <w:p w:rsidR="000A5463" w:rsidRPr="005B564C" w:rsidRDefault="000A5463" w:rsidP="00581D19">
      <w:pPr>
        <w:pStyle w:val="ListParagraph"/>
        <w:widowControl w:val="0"/>
        <w:numPr>
          <w:ilvl w:val="0"/>
          <w:numId w:val="9"/>
        </w:numPr>
        <w:autoSpaceDE w:val="0"/>
        <w:autoSpaceDN w:val="0"/>
        <w:adjustRightInd w:val="0"/>
        <w:spacing w:after="160" w:line="259" w:lineRule="auto"/>
        <w:rPr>
          <w:sz w:val="24"/>
          <w:szCs w:val="24"/>
        </w:rPr>
      </w:pPr>
      <w:r w:rsidRPr="005B564C">
        <w:rPr>
          <w:sz w:val="24"/>
          <w:szCs w:val="24"/>
        </w:rPr>
        <w:t>an explicit moral commitment to excellence and equity when framing targets and taking action for selective students, to close the achievement gap between them and other learners</w:t>
      </w:r>
    </w:p>
    <w:p w:rsidR="000A5463" w:rsidRPr="005B564C" w:rsidRDefault="000A5463" w:rsidP="00581D19">
      <w:pPr>
        <w:pStyle w:val="ListParagraph"/>
        <w:widowControl w:val="0"/>
        <w:numPr>
          <w:ilvl w:val="0"/>
          <w:numId w:val="9"/>
        </w:numPr>
        <w:autoSpaceDE w:val="0"/>
        <w:autoSpaceDN w:val="0"/>
        <w:adjustRightInd w:val="0"/>
        <w:spacing w:after="160" w:line="259" w:lineRule="auto"/>
        <w:rPr>
          <w:sz w:val="24"/>
          <w:szCs w:val="24"/>
        </w:rPr>
      </w:pPr>
      <w:r w:rsidRPr="005B564C">
        <w:rPr>
          <w:sz w:val="24"/>
          <w:szCs w:val="24"/>
        </w:rPr>
        <w:t xml:space="preserve">the quality </w:t>
      </w:r>
      <w:r>
        <w:rPr>
          <w:sz w:val="24"/>
          <w:szCs w:val="24"/>
        </w:rPr>
        <w:t xml:space="preserve">of </w:t>
      </w:r>
      <w:r w:rsidRPr="005B564C">
        <w:rPr>
          <w:sz w:val="24"/>
          <w:szCs w:val="24"/>
        </w:rPr>
        <w:t>leadership at multiple levels when planning actions</w:t>
      </w:r>
      <w:r>
        <w:rPr>
          <w:sz w:val="24"/>
          <w:szCs w:val="24"/>
        </w:rPr>
        <w:t xml:space="preserve"> – ensuring plans make sense to those implementing them and the actions align for a common purpose</w:t>
      </w:r>
    </w:p>
    <w:p w:rsidR="000A5463" w:rsidRPr="005B564C" w:rsidRDefault="000A5463" w:rsidP="00581D19">
      <w:pPr>
        <w:pStyle w:val="ListParagraph"/>
        <w:widowControl w:val="0"/>
        <w:numPr>
          <w:ilvl w:val="0"/>
          <w:numId w:val="9"/>
        </w:numPr>
        <w:autoSpaceDE w:val="0"/>
        <w:autoSpaceDN w:val="0"/>
        <w:adjustRightInd w:val="0"/>
        <w:spacing w:after="160" w:line="259" w:lineRule="auto"/>
        <w:rPr>
          <w:sz w:val="24"/>
          <w:szCs w:val="24"/>
        </w:rPr>
      </w:pPr>
      <w:r>
        <w:rPr>
          <w:sz w:val="24"/>
          <w:szCs w:val="24"/>
        </w:rPr>
        <w:t>the quality of</w:t>
      </w:r>
      <w:r w:rsidRPr="005B564C">
        <w:rPr>
          <w:sz w:val="24"/>
          <w:szCs w:val="24"/>
        </w:rPr>
        <w:t xml:space="preserve"> teamwork and professional learning conversations when taking actions</w:t>
      </w:r>
    </w:p>
    <w:p w:rsidR="000A5463" w:rsidRPr="00C5284D" w:rsidRDefault="000A5463" w:rsidP="00581D19">
      <w:pPr>
        <w:pStyle w:val="ListParagraph"/>
        <w:widowControl w:val="0"/>
        <w:numPr>
          <w:ilvl w:val="0"/>
          <w:numId w:val="9"/>
        </w:numPr>
        <w:autoSpaceDE w:val="0"/>
        <w:autoSpaceDN w:val="0"/>
        <w:adjustRightInd w:val="0"/>
        <w:spacing w:after="160" w:line="259" w:lineRule="auto"/>
      </w:pPr>
      <w:r w:rsidRPr="005B564C">
        <w:rPr>
          <w:sz w:val="24"/>
          <w:szCs w:val="24"/>
        </w:rPr>
        <w:t>a successful application of professional capabilities to build school capacity for sustaining improvement in future</w:t>
      </w:r>
      <w:r w:rsidRPr="004F591D">
        <w:t>.</w:t>
      </w:r>
    </w:p>
    <w:p w:rsidR="000A5463" w:rsidRDefault="000A5463" w:rsidP="000A5463">
      <w:r>
        <w:rPr>
          <w:noProof/>
          <w:lang w:val="en-US" w:eastAsia="en-US"/>
        </w:rPr>
        <w:drawing>
          <wp:anchor distT="0" distB="0" distL="114300" distR="114300" simplePos="0" relativeHeight="251951104" behindDoc="1" locked="0" layoutInCell="1" allowOverlap="1" wp14:anchorId="3FDB5C18" wp14:editId="5D68DCAF">
            <wp:simplePos x="0" y="0"/>
            <wp:positionH relativeFrom="column">
              <wp:posOffset>2803525</wp:posOffset>
            </wp:positionH>
            <wp:positionV relativeFrom="paragraph">
              <wp:posOffset>17145</wp:posOffset>
            </wp:positionV>
            <wp:extent cx="3441065" cy="3441065"/>
            <wp:effectExtent l="0" t="0" r="0" b="0"/>
            <wp:wrapNone/>
            <wp:docPr id="17" name="Picture 17" descr="Targets-2015-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gets-2015-cover.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3627" r="13627" b="45887"/>
                    <a:stretch/>
                  </pic:blipFill>
                  <pic:spPr bwMode="auto">
                    <a:xfrm>
                      <a:off x="0" y="0"/>
                      <a:ext cx="3441065" cy="3441065"/>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463" w:rsidRDefault="000A5463" w:rsidP="000A5463"/>
    <w:p w:rsidR="000A5463" w:rsidRDefault="000A5463" w:rsidP="000A5463"/>
    <w:p w:rsidR="000A5463" w:rsidRDefault="000A5463" w:rsidP="000A5463">
      <w:pPr>
        <w:tabs>
          <w:tab w:val="left" w:pos="8864"/>
        </w:tabs>
      </w:pPr>
      <w:r>
        <w:tab/>
      </w:r>
    </w:p>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Pr>
        <w:rPr>
          <w:b/>
          <w:color w:val="000000" w:themeColor="text1"/>
        </w:rPr>
      </w:pPr>
    </w:p>
    <w:p w:rsidR="000A5463" w:rsidRDefault="000A5463" w:rsidP="000A5463">
      <w:pPr>
        <w:rPr>
          <w:b/>
          <w:color w:val="000000" w:themeColor="text1"/>
        </w:rPr>
      </w:pPr>
    </w:p>
    <w:p w:rsidR="000A5463" w:rsidRDefault="000A5463" w:rsidP="000A5463">
      <w:pPr>
        <w:rPr>
          <w:b/>
          <w:color w:val="000000" w:themeColor="text1"/>
        </w:rPr>
      </w:pPr>
    </w:p>
    <w:p w:rsidR="00EF0023" w:rsidRDefault="00EF0023" w:rsidP="000A5463">
      <w:pPr>
        <w:rPr>
          <w:b/>
          <w:color w:val="000000" w:themeColor="text1"/>
        </w:rPr>
      </w:pPr>
    </w:p>
    <w:p w:rsidR="000A5463" w:rsidRDefault="000A5463" w:rsidP="000A5463">
      <w:pPr>
        <w:rPr>
          <w:b/>
          <w:color w:val="000000" w:themeColor="text1"/>
        </w:rPr>
      </w:pPr>
    </w:p>
    <w:p w:rsidR="000A5463" w:rsidRDefault="000A5463" w:rsidP="000A5463">
      <w:pPr>
        <w:rPr>
          <w:b/>
          <w:color w:val="000000" w:themeColor="text1"/>
        </w:rPr>
      </w:pPr>
    </w:p>
    <w:p w:rsidR="000A5463" w:rsidRDefault="000A5463" w:rsidP="000A5463">
      <w:pPr>
        <w:rPr>
          <w:b/>
          <w:color w:val="000000" w:themeColor="text1"/>
        </w:rPr>
      </w:pPr>
    </w:p>
    <w:p w:rsidR="000A5463" w:rsidRPr="00E63CCA" w:rsidRDefault="000A5463" w:rsidP="000A5463">
      <w:pPr>
        <w:rPr>
          <w:b/>
          <w:color w:val="000000" w:themeColor="text1"/>
        </w:rPr>
      </w:pPr>
      <w:r w:rsidRPr="00E63CCA">
        <w:rPr>
          <w:b/>
          <w:color w:val="000000" w:themeColor="text1"/>
        </w:rPr>
        <w:t>WHAT WE DO</w:t>
      </w:r>
      <w:r>
        <w:rPr>
          <w:b/>
          <w:color w:val="000000" w:themeColor="text1"/>
        </w:rPr>
        <w:t>:</w:t>
      </w:r>
    </w:p>
    <w:p w:rsidR="000A5463" w:rsidRPr="00E63CCA" w:rsidRDefault="000A5463" w:rsidP="000A5463">
      <w:pPr>
        <w:widowControl w:val="0"/>
        <w:autoSpaceDE w:val="0"/>
        <w:autoSpaceDN w:val="0"/>
        <w:adjustRightInd w:val="0"/>
        <w:rPr>
          <w:color w:val="000000" w:themeColor="text1"/>
        </w:rPr>
      </w:pPr>
      <w:r w:rsidRPr="00666C4B">
        <w:rPr>
          <w:i/>
          <w:color w:val="000000" w:themeColor="text1"/>
        </w:rPr>
        <w:t>Accelerated Progress: Achievement can be considered to be accelerated when a student makes more than one year’s progress over a year on a trajectory that indicates they will achieve national standards or valued qualifications</w:t>
      </w:r>
      <w:r w:rsidRPr="00E63CCA">
        <w:rPr>
          <w:color w:val="000000" w:themeColor="text1"/>
        </w:rPr>
        <w:t>.</w:t>
      </w:r>
    </w:p>
    <w:p w:rsidR="000A5463" w:rsidRDefault="000A5463" w:rsidP="000A5463">
      <w:pPr>
        <w:widowControl w:val="0"/>
        <w:autoSpaceDE w:val="0"/>
        <w:autoSpaceDN w:val="0"/>
        <w:adjustRightInd w:val="0"/>
        <w:rPr>
          <w:color w:val="0077AB"/>
          <w:sz w:val="28"/>
          <w:szCs w:val="28"/>
        </w:rPr>
      </w:pPr>
    </w:p>
    <w:p w:rsidR="000A5463" w:rsidRDefault="000A5463" w:rsidP="00581D19">
      <w:pPr>
        <w:pStyle w:val="ListParagraph"/>
        <w:widowControl w:val="0"/>
        <w:numPr>
          <w:ilvl w:val="0"/>
          <w:numId w:val="10"/>
        </w:numPr>
        <w:autoSpaceDE w:val="0"/>
        <w:autoSpaceDN w:val="0"/>
        <w:adjustRightInd w:val="0"/>
        <w:spacing w:after="160" w:line="259" w:lineRule="auto"/>
        <w:rPr>
          <w:b/>
          <w:color w:val="0077AB"/>
          <w:sz w:val="24"/>
          <w:szCs w:val="24"/>
        </w:rPr>
      </w:pPr>
      <w:r w:rsidRPr="00E63CCA">
        <w:rPr>
          <w:b/>
          <w:color w:val="0077AB"/>
          <w:sz w:val="24"/>
          <w:szCs w:val="24"/>
        </w:rPr>
        <w:t>Commitment to equity and excellence</w:t>
      </w:r>
      <w:r>
        <w:rPr>
          <w:b/>
          <w:color w:val="0077AB"/>
          <w:sz w:val="24"/>
          <w:szCs w:val="24"/>
        </w:rPr>
        <w:t>:</w:t>
      </w:r>
    </w:p>
    <w:p w:rsidR="000A5463" w:rsidRDefault="000A5463" w:rsidP="000A5463">
      <w:pPr>
        <w:widowControl w:val="0"/>
        <w:autoSpaceDE w:val="0"/>
        <w:autoSpaceDN w:val="0"/>
        <w:adjustRightInd w:val="0"/>
        <w:ind w:left="284"/>
      </w:pPr>
      <w:r>
        <w:t xml:space="preserve">All staff have an </w:t>
      </w:r>
      <w:r w:rsidRPr="0083262C">
        <w:t>educational commitment to</w:t>
      </w:r>
      <w:r>
        <w:rPr>
          <w:b/>
          <w:color w:val="0077AB"/>
        </w:rPr>
        <w:t xml:space="preserve"> </w:t>
      </w:r>
      <w:r w:rsidRPr="0083262C">
        <w:t xml:space="preserve">equity and excellence. </w:t>
      </w:r>
      <w:r>
        <w:t>We will frame our</w:t>
      </w:r>
      <w:r w:rsidRPr="0083262C">
        <w:t xml:space="preserve"> achievement challenges</w:t>
      </w:r>
      <w:r>
        <w:rPr>
          <w:b/>
          <w:color w:val="0077AB"/>
        </w:rPr>
        <w:t xml:space="preserve"> </w:t>
      </w:r>
      <w:r>
        <w:t>effectively; resource</w:t>
      </w:r>
      <w:r w:rsidRPr="0083262C">
        <w:t xml:space="preserve"> the requ</w:t>
      </w:r>
      <w:r>
        <w:t>ired actions;    mak</w:t>
      </w:r>
      <w:r w:rsidRPr="0083262C">
        <w:t>e educationally</w:t>
      </w:r>
      <w:r>
        <w:rPr>
          <w:b/>
          <w:color w:val="0077AB"/>
        </w:rPr>
        <w:t xml:space="preserve"> </w:t>
      </w:r>
      <w:r w:rsidRPr="0083262C">
        <w:t>powerful connections with students, parents and whänau; and</w:t>
      </w:r>
      <w:r>
        <w:rPr>
          <w:b/>
          <w:color w:val="0077AB"/>
        </w:rPr>
        <w:t xml:space="preserve"> </w:t>
      </w:r>
      <w:r>
        <w:t>ensure</w:t>
      </w:r>
      <w:r w:rsidRPr="0083262C">
        <w:t xml:space="preserve"> Mäori enjoyed educational success as Mäori</w:t>
      </w:r>
      <w:r>
        <w:t>.</w:t>
      </w:r>
    </w:p>
    <w:p w:rsidR="000A5463" w:rsidRDefault="000A5463" w:rsidP="000A5463">
      <w:pPr>
        <w:widowControl w:val="0"/>
        <w:autoSpaceDE w:val="0"/>
        <w:autoSpaceDN w:val="0"/>
        <w:adjustRightInd w:val="0"/>
      </w:pPr>
    </w:p>
    <w:tbl>
      <w:tblPr>
        <w:tblStyle w:val="TableGrid"/>
        <w:tblW w:w="0" w:type="auto"/>
        <w:tblInd w:w="1938" w:type="dxa"/>
        <w:tblLook w:val="04A0" w:firstRow="1" w:lastRow="0" w:firstColumn="1" w:lastColumn="0" w:noHBand="0" w:noVBand="1"/>
      </w:tblPr>
      <w:tblGrid>
        <w:gridCol w:w="4155"/>
        <w:gridCol w:w="4252"/>
      </w:tblGrid>
      <w:tr w:rsidR="000A5463" w:rsidTr="00710CB0">
        <w:tc>
          <w:tcPr>
            <w:tcW w:w="4155" w:type="dxa"/>
          </w:tcPr>
          <w:p w:rsidR="000A5463" w:rsidRPr="00D65E92" w:rsidRDefault="000A5463" w:rsidP="00710CB0">
            <w:pPr>
              <w:widowControl w:val="0"/>
              <w:autoSpaceDE w:val="0"/>
              <w:autoSpaceDN w:val="0"/>
              <w:adjustRightInd w:val="0"/>
              <w:jc w:val="center"/>
              <w:rPr>
                <w:rFonts w:cs="Times New Roman"/>
                <w:color w:val="000000" w:themeColor="text1"/>
              </w:rPr>
            </w:pPr>
            <w:r>
              <w:rPr>
                <w:rFonts w:cs="Times New Roman"/>
                <w:color w:val="000000" w:themeColor="text1"/>
              </w:rPr>
              <w:t>Excellence means</w:t>
            </w:r>
            <w:r w:rsidRPr="00D65E92">
              <w:rPr>
                <w:rFonts w:cs="Times New Roman"/>
                <w:color w:val="000000" w:themeColor="text1"/>
              </w:rPr>
              <w:t xml:space="preserve"> achieving</w:t>
            </w:r>
          </w:p>
          <w:p w:rsidR="000A5463" w:rsidRPr="00D65E92" w:rsidRDefault="000A5463" w:rsidP="00710CB0">
            <w:pPr>
              <w:widowControl w:val="0"/>
              <w:autoSpaceDE w:val="0"/>
              <w:autoSpaceDN w:val="0"/>
              <w:adjustRightInd w:val="0"/>
              <w:jc w:val="center"/>
              <w:rPr>
                <w:rFonts w:cs="Times New Roman"/>
                <w:color w:val="000000" w:themeColor="text1"/>
              </w:rPr>
            </w:pPr>
            <w:r w:rsidRPr="00D65E92">
              <w:rPr>
                <w:rFonts w:cs="Times New Roman"/>
                <w:color w:val="000000" w:themeColor="text1"/>
              </w:rPr>
              <w:t>high standards for all.</w:t>
            </w:r>
          </w:p>
          <w:p w:rsidR="000A5463" w:rsidRPr="00D65E92" w:rsidRDefault="000A5463" w:rsidP="00710CB0">
            <w:pPr>
              <w:widowControl w:val="0"/>
              <w:autoSpaceDE w:val="0"/>
              <w:autoSpaceDN w:val="0"/>
              <w:adjustRightInd w:val="0"/>
              <w:jc w:val="center"/>
              <w:rPr>
                <w:rFonts w:cs="Times New Roman"/>
                <w:color w:val="000000" w:themeColor="text1"/>
              </w:rPr>
            </w:pPr>
            <w:r w:rsidRPr="00D65E92">
              <w:rPr>
                <w:rFonts w:cs="Times New Roman"/>
                <w:color w:val="000000" w:themeColor="text1"/>
              </w:rPr>
              <w:t>A key lever for achieving</w:t>
            </w:r>
          </w:p>
          <w:p w:rsidR="000A5463" w:rsidRPr="00D65E92" w:rsidRDefault="000A5463" w:rsidP="00710CB0">
            <w:pPr>
              <w:widowControl w:val="0"/>
              <w:autoSpaceDE w:val="0"/>
              <w:autoSpaceDN w:val="0"/>
              <w:adjustRightInd w:val="0"/>
              <w:jc w:val="center"/>
              <w:rPr>
                <w:rFonts w:cs="Times New Roman"/>
                <w:color w:val="000000" w:themeColor="text1"/>
              </w:rPr>
            </w:pPr>
            <w:r>
              <w:rPr>
                <w:rFonts w:cs="Times New Roman"/>
                <w:color w:val="000000" w:themeColor="text1"/>
              </w:rPr>
              <w:t>excellence is</w:t>
            </w:r>
            <w:r w:rsidRPr="00D65E92">
              <w:rPr>
                <w:rFonts w:cs="Times New Roman"/>
                <w:color w:val="000000" w:themeColor="text1"/>
              </w:rPr>
              <w:t xml:space="preserve"> to improve</w:t>
            </w:r>
          </w:p>
          <w:p w:rsidR="000A5463" w:rsidRDefault="000A5463" w:rsidP="00710CB0">
            <w:pPr>
              <w:widowControl w:val="0"/>
              <w:autoSpaceDE w:val="0"/>
              <w:autoSpaceDN w:val="0"/>
              <w:adjustRightInd w:val="0"/>
              <w:jc w:val="center"/>
              <w:rPr>
                <w:rFonts w:cs="Times New Roman"/>
                <w:color w:val="000000" w:themeColor="text1"/>
              </w:rPr>
            </w:pPr>
            <w:r w:rsidRPr="00D65E92">
              <w:rPr>
                <w:rFonts w:cs="Times New Roman"/>
                <w:color w:val="000000" w:themeColor="text1"/>
              </w:rPr>
              <w:t>the quality of all teachers.</w:t>
            </w:r>
          </w:p>
          <w:p w:rsidR="000A5463" w:rsidRDefault="000A5463" w:rsidP="00710CB0">
            <w:pPr>
              <w:widowControl w:val="0"/>
              <w:autoSpaceDE w:val="0"/>
              <w:autoSpaceDN w:val="0"/>
              <w:adjustRightInd w:val="0"/>
              <w:jc w:val="center"/>
              <w:rPr>
                <w:rFonts w:cs="Times New Roman"/>
                <w:color w:val="000000" w:themeColor="text1"/>
              </w:rPr>
            </w:pPr>
          </w:p>
          <w:p w:rsidR="000A5463" w:rsidRPr="00611E49" w:rsidRDefault="000A5463" w:rsidP="00710CB0">
            <w:pPr>
              <w:widowControl w:val="0"/>
              <w:autoSpaceDE w:val="0"/>
              <w:autoSpaceDN w:val="0"/>
              <w:adjustRightInd w:val="0"/>
              <w:jc w:val="center"/>
              <w:rPr>
                <w:rFonts w:cs="Times New Roman"/>
                <w:b/>
                <w:color w:val="FF0000"/>
              </w:rPr>
            </w:pPr>
            <w:r w:rsidRPr="00611E49">
              <w:rPr>
                <w:rFonts w:cs="Times New Roman"/>
                <w:color w:val="FF0000"/>
              </w:rPr>
              <w:t>Appraisal / P</w:t>
            </w:r>
            <w:r>
              <w:rPr>
                <w:rFonts w:cs="Times New Roman"/>
                <w:color w:val="FF0000"/>
              </w:rPr>
              <w:t>LD</w:t>
            </w:r>
          </w:p>
          <w:p w:rsidR="000A5463" w:rsidRDefault="000A5463" w:rsidP="00710CB0">
            <w:pPr>
              <w:widowControl w:val="0"/>
              <w:autoSpaceDE w:val="0"/>
              <w:autoSpaceDN w:val="0"/>
              <w:adjustRightInd w:val="0"/>
              <w:rPr>
                <w:rFonts w:cs="Times New Roman"/>
                <w:color w:val="000000" w:themeColor="text1"/>
              </w:rPr>
            </w:pPr>
          </w:p>
        </w:tc>
        <w:tc>
          <w:tcPr>
            <w:tcW w:w="4252" w:type="dxa"/>
          </w:tcPr>
          <w:p w:rsidR="000A5463" w:rsidRPr="00611E49" w:rsidRDefault="000A5463" w:rsidP="00710CB0">
            <w:pPr>
              <w:widowControl w:val="0"/>
              <w:autoSpaceDE w:val="0"/>
              <w:autoSpaceDN w:val="0"/>
              <w:adjustRightInd w:val="0"/>
              <w:jc w:val="center"/>
              <w:rPr>
                <w:rFonts w:cs="Times New Roman"/>
                <w:color w:val="000000" w:themeColor="text1"/>
              </w:rPr>
            </w:pPr>
            <w:r>
              <w:rPr>
                <w:rFonts w:cs="Times New Roman"/>
                <w:color w:val="000000" w:themeColor="text1"/>
              </w:rPr>
              <w:t>Equity means</w:t>
            </w:r>
            <w:r w:rsidRPr="00611E49">
              <w:rPr>
                <w:rFonts w:cs="Times New Roman"/>
                <w:color w:val="000000" w:themeColor="text1"/>
              </w:rPr>
              <w:t xml:space="preserve"> reducing disparity</w:t>
            </w:r>
          </w:p>
          <w:p w:rsidR="000A5463" w:rsidRPr="00611E49" w:rsidRDefault="000A5463" w:rsidP="00710CB0">
            <w:pPr>
              <w:widowControl w:val="0"/>
              <w:autoSpaceDE w:val="0"/>
              <w:autoSpaceDN w:val="0"/>
              <w:adjustRightInd w:val="0"/>
              <w:jc w:val="center"/>
              <w:rPr>
                <w:rFonts w:cs="Times New Roman"/>
                <w:color w:val="000000" w:themeColor="text1"/>
              </w:rPr>
            </w:pPr>
            <w:r w:rsidRPr="00611E49">
              <w:rPr>
                <w:rFonts w:cs="Times New Roman"/>
                <w:color w:val="000000" w:themeColor="text1"/>
              </w:rPr>
              <w:t>for those at risk.</w:t>
            </w:r>
          </w:p>
          <w:p w:rsidR="000A5463" w:rsidRPr="00611E49" w:rsidRDefault="000A5463" w:rsidP="00710CB0">
            <w:pPr>
              <w:widowControl w:val="0"/>
              <w:autoSpaceDE w:val="0"/>
              <w:autoSpaceDN w:val="0"/>
              <w:adjustRightInd w:val="0"/>
              <w:jc w:val="center"/>
              <w:rPr>
                <w:rFonts w:cs="Times New Roman"/>
                <w:color w:val="000000" w:themeColor="text1"/>
              </w:rPr>
            </w:pPr>
            <w:r w:rsidRPr="00611E49">
              <w:rPr>
                <w:rFonts w:cs="Times New Roman"/>
                <w:color w:val="000000" w:themeColor="text1"/>
              </w:rPr>
              <w:t>A key lever for achieving equity</w:t>
            </w:r>
          </w:p>
          <w:p w:rsidR="000A5463" w:rsidRPr="00611E49" w:rsidRDefault="000A5463" w:rsidP="00710CB0">
            <w:pPr>
              <w:widowControl w:val="0"/>
              <w:autoSpaceDE w:val="0"/>
              <w:autoSpaceDN w:val="0"/>
              <w:adjustRightInd w:val="0"/>
              <w:jc w:val="center"/>
              <w:rPr>
                <w:rFonts w:cs="Times New Roman"/>
                <w:color w:val="000000" w:themeColor="text1"/>
              </w:rPr>
            </w:pPr>
            <w:r>
              <w:rPr>
                <w:rFonts w:cs="Times New Roman"/>
                <w:color w:val="000000" w:themeColor="text1"/>
              </w:rPr>
              <w:t>is</w:t>
            </w:r>
            <w:r w:rsidRPr="00611E49">
              <w:rPr>
                <w:rFonts w:cs="Times New Roman"/>
                <w:color w:val="000000" w:themeColor="text1"/>
              </w:rPr>
              <w:t xml:space="preserve"> accelerating progress for</w:t>
            </w:r>
          </w:p>
          <w:p w:rsidR="000A5463" w:rsidRDefault="000A5463" w:rsidP="00710CB0">
            <w:pPr>
              <w:widowControl w:val="0"/>
              <w:autoSpaceDE w:val="0"/>
              <w:autoSpaceDN w:val="0"/>
              <w:adjustRightInd w:val="0"/>
              <w:jc w:val="center"/>
              <w:rPr>
                <w:rFonts w:cs="Times New Roman"/>
                <w:color w:val="000000" w:themeColor="text1"/>
              </w:rPr>
            </w:pPr>
            <w:r w:rsidRPr="00611E49">
              <w:rPr>
                <w:rFonts w:cs="Times New Roman"/>
                <w:color w:val="000000" w:themeColor="text1"/>
              </w:rPr>
              <w:t>selected learners.</w:t>
            </w:r>
          </w:p>
          <w:p w:rsidR="000A5463" w:rsidRDefault="000A5463" w:rsidP="00710CB0">
            <w:pPr>
              <w:widowControl w:val="0"/>
              <w:autoSpaceDE w:val="0"/>
              <w:autoSpaceDN w:val="0"/>
              <w:adjustRightInd w:val="0"/>
              <w:jc w:val="center"/>
              <w:rPr>
                <w:rFonts w:cs="Times New Roman"/>
                <w:color w:val="000000" w:themeColor="text1"/>
              </w:rPr>
            </w:pPr>
          </w:p>
          <w:p w:rsidR="000A5463" w:rsidRDefault="000A5463" w:rsidP="00710CB0">
            <w:pPr>
              <w:widowControl w:val="0"/>
              <w:autoSpaceDE w:val="0"/>
              <w:autoSpaceDN w:val="0"/>
              <w:adjustRightInd w:val="0"/>
              <w:jc w:val="center"/>
              <w:rPr>
                <w:rFonts w:cs="Times New Roman"/>
                <w:color w:val="000000" w:themeColor="text1"/>
              </w:rPr>
            </w:pPr>
            <w:r>
              <w:rPr>
                <w:rFonts w:cs="Times New Roman"/>
                <w:color w:val="FF0000"/>
              </w:rPr>
              <w:t>CaAP / Special Needs / Achievement Challenges</w:t>
            </w:r>
          </w:p>
        </w:tc>
      </w:tr>
    </w:tbl>
    <w:p w:rsidR="000A5463" w:rsidRDefault="000A5463" w:rsidP="000A5463">
      <w:pPr>
        <w:widowControl w:val="0"/>
        <w:autoSpaceDE w:val="0"/>
        <w:autoSpaceDN w:val="0"/>
        <w:adjustRightInd w:val="0"/>
        <w:rPr>
          <w:color w:val="0077AB"/>
        </w:rPr>
      </w:pPr>
    </w:p>
    <w:p w:rsidR="000A5463" w:rsidRPr="00666C4B" w:rsidRDefault="000A5463" w:rsidP="00581D19">
      <w:pPr>
        <w:pStyle w:val="ListParagraph"/>
        <w:widowControl w:val="0"/>
        <w:numPr>
          <w:ilvl w:val="0"/>
          <w:numId w:val="10"/>
        </w:numPr>
        <w:autoSpaceDE w:val="0"/>
        <w:autoSpaceDN w:val="0"/>
        <w:adjustRightInd w:val="0"/>
        <w:spacing w:after="160" w:line="259" w:lineRule="auto"/>
        <w:rPr>
          <w:b/>
          <w:color w:val="0077AB"/>
          <w:sz w:val="24"/>
          <w:szCs w:val="24"/>
        </w:rPr>
      </w:pPr>
      <w:r w:rsidRPr="00666C4B">
        <w:rPr>
          <w:b/>
          <w:color w:val="0077AB"/>
          <w:sz w:val="24"/>
          <w:szCs w:val="24"/>
        </w:rPr>
        <w:t>Framing the achievement challenge in terms of target students</w:t>
      </w:r>
      <w:r>
        <w:rPr>
          <w:b/>
          <w:color w:val="0077AB"/>
          <w:sz w:val="24"/>
          <w:szCs w:val="24"/>
        </w:rPr>
        <w:t>:</w:t>
      </w:r>
    </w:p>
    <w:p w:rsidR="000A5463" w:rsidRPr="00DA446F" w:rsidRDefault="000A5463" w:rsidP="000A5463">
      <w:pPr>
        <w:widowControl w:val="0"/>
        <w:autoSpaceDE w:val="0"/>
        <w:autoSpaceDN w:val="0"/>
        <w:adjustRightInd w:val="0"/>
      </w:pPr>
      <w:r>
        <w:t xml:space="preserve">      </w:t>
      </w:r>
      <w:r w:rsidRPr="00DA446F">
        <w:t>At Cust School we will use four key processes in targeting progress effectively. They include:</w:t>
      </w:r>
    </w:p>
    <w:p w:rsidR="000A5463" w:rsidRPr="00DA446F" w:rsidRDefault="000A5463" w:rsidP="00581D19">
      <w:pPr>
        <w:pStyle w:val="ListParagraph"/>
        <w:widowControl w:val="0"/>
        <w:numPr>
          <w:ilvl w:val="0"/>
          <w:numId w:val="11"/>
        </w:numPr>
        <w:autoSpaceDE w:val="0"/>
        <w:autoSpaceDN w:val="0"/>
        <w:adjustRightInd w:val="0"/>
        <w:spacing w:after="160" w:line="259" w:lineRule="auto"/>
        <w:rPr>
          <w:sz w:val="24"/>
          <w:szCs w:val="24"/>
        </w:rPr>
      </w:pPr>
      <w:r w:rsidRPr="00DA446F">
        <w:rPr>
          <w:sz w:val="24"/>
          <w:szCs w:val="24"/>
        </w:rPr>
        <w:t>being clear about what progress looks like</w:t>
      </w:r>
      <w:r>
        <w:rPr>
          <w:sz w:val="24"/>
          <w:szCs w:val="24"/>
        </w:rPr>
        <w:t xml:space="preserve"> (see CaAP)</w:t>
      </w:r>
    </w:p>
    <w:p w:rsidR="000A5463" w:rsidRPr="00DA446F" w:rsidRDefault="000A5463" w:rsidP="00581D19">
      <w:pPr>
        <w:pStyle w:val="ListParagraph"/>
        <w:widowControl w:val="0"/>
        <w:numPr>
          <w:ilvl w:val="0"/>
          <w:numId w:val="11"/>
        </w:numPr>
        <w:autoSpaceDE w:val="0"/>
        <w:autoSpaceDN w:val="0"/>
        <w:adjustRightInd w:val="0"/>
        <w:spacing w:after="160" w:line="259" w:lineRule="auto"/>
        <w:rPr>
          <w:sz w:val="24"/>
          <w:szCs w:val="24"/>
        </w:rPr>
      </w:pPr>
      <w:r w:rsidRPr="00DA446F">
        <w:rPr>
          <w:sz w:val="24"/>
          <w:szCs w:val="24"/>
        </w:rPr>
        <w:t>setting goals and targets to shape desired progress</w:t>
      </w:r>
      <w:r>
        <w:rPr>
          <w:sz w:val="24"/>
          <w:szCs w:val="24"/>
        </w:rPr>
        <w:t xml:space="preserve"> (See Charter / Appraisal)</w:t>
      </w:r>
    </w:p>
    <w:p w:rsidR="000A5463" w:rsidRPr="00DA446F" w:rsidRDefault="000A5463" w:rsidP="00581D19">
      <w:pPr>
        <w:pStyle w:val="ListParagraph"/>
        <w:widowControl w:val="0"/>
        <w:numPr>
          <w:ilvl w:val="0"/>
          <w:numId w:val="11"/>
        </w:numPr>
        <w:autoSpaceDE w:val="0"/>
        <w:autoSpaceDN w:val="0"/>
        <w:adjustRightInd w:val="0"/>
        <w:spacing w:after="160" w:line="259" w:lineRule="auto"/>
        <w:rPr>
          <w:sz w:val="24"/>
          <w:szCs w:val="24"/>
        </w:rPr>
      </w:pPr>
      <w:r w:rsidRPr="00DA446F">
        <w:rPr>
          <w:sz w:val="24"/>
          <w:szCs w:val="24"/>
        </w:rPr>
        <w:t>applying staff capabilities to achieve desired progress</w:t>
      </w:r>
      <w:r>
        <w:rPr>
          <w:sz w:val="24"/>
          <w:szCs w:val="24"/>
        </w:rPr>
        <w:t xml:space="preserve"> (See Staffing / Interventions)</w:t>
      </w:r>
    </w:p>
    <w:p w:rsidR="000A5463" w:rsidRDefault="000A5463" w:rsidP="00581D19">
      <w:pPr>
        <w:pStyle w:val="ListParagraph"/>
        <w:numPr>
          <w:ilvl w:val="0"/>
          <w:numId w:val="11"/>
        </w:numPr>
        <w:spacing w:after="160" w:line="259" w:lineRule="auto"/>
        <w:rPr>
          <w:sz w:val="24"/>
          <w:szCs w:val="24"/>
        </w:rPr>
      </w:pPr>
      <w:r>
        <w:rPr>
          <w:noProof/>
          <w:color w:val="FFFFFF"/>
          <w:sz w:val="30"/>
          <w:szCs w:val="30"/>
          <w:lang w:val="en-US" w:eastAsia="en-US"/>
        </w:rPr>
        <w:drawing>
          <wp:anchor distT="0" distB="0" distL="114300" distR="114300" simplePos="0" relativeHeight="251952128" behindDoc="1" locked="0" layoutInCell="1" allowOverlap="1" wp14:anchorId="1AE708DB" wp14:editId="2C4B86E3">
            <wp:simplePos x="0" y="0"/>
            <wp:positionH relativeFrom="column">
              <wp:posOffset>3032760</wp:posOffset>
            </wp:positionH>
            <wp:positionV relativeFrom="paragraph">
              <wp:posOffset>79375</wp:posOffset>
            </wp:positionV>
            <wp:extent cx="4421505" cy="2286000"/>
            <wp:effectExtent l="0" t="0" r="0" b="0"/>
            <wp:wrapNone/>
            <wp:docPr id="31" name="Picture 31" descr="Targets-Fi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gets-Fig-3.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150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46F">
        <w:rPr>
          <w:sz w:val="24"/>
          <w:szCs w:val="24"/>
        </w:rPr>
        <w:t>judging progress using quality evidence.</w:t>
      </w:r>
      <w:r>
        <w:rPr>
          <w:sz w:val="24"/>
          <w:szCs w:val="24"/>
        </w:rPr>
        <w:t xml:space="preserve"> (See Appraisal/ Self Review)</w:t>
      </w:r>
      <w:r w:rsidRPr="00DA446F">
        <w:rPr>
          <w:noProof/>
          <w:color w:val="FFFFFF"/>
          <w:sz w:val="30"/>
          <w:szCs w:val="30"/>
        </w:rPr>
        <w:t xml:space="preserve"> </w:t>
      </w:r>
    </w:p>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 w:rsidR="000A5463" w:rsidRDefault="000A5463" w:rsidP="000A5463">
      <w:pPr>
        <w:rPr>
          <w:b/>
        </w:rPr>
      </w:pPr>
    </w:p>
    <w:p w:rsidR="000A5463" w:rsidRDefault="000A5463" w:rsidP="000A5463">
      <w:pPr>
        <w:rPr>
          <w:b/>
        </w:rPr>
      </w:pPr>
    </w:p>
    <w:p w:rsidR="000A5463" w:rsidRDefault="000A5463" w:rsidP="000A5463">
      <w:pPr>
        <w:rPr>
          <w:b/>
        </w:rPr>
      </w:pPr>
    </w:p>
    <w:p w:rsidR="000A5463" w:rsidRPr="00183410" w:rsidRDefault="000A5463" w:rsidP="000A5463">
      <w:pPr>
        <w:rPr>
          <w:b/>
        </w:rPr>
      </w:pPr>
    </w:p>
    <w:p w:rsidR="000A5463" w:rsidRDefault="000A5463" w:rsidP="00581D19">
      <w:pPr>
        <w:pStyle w:val="ListParagraph"/>
        <w:numPr>
          <w:ilvl w:val="0"/>
          <w:numId w:val="10"/>
        </w:numPr>
        <w:spacing w:after="160" w:line="259" w:lineRule="auto"/>
        <w:rPr>
          <w:b/>
          <w:color w:val="0077AB"/>
          <w:sz w:val="24"/>
          <w:szCs w:val="24"/>
        </w:rPr>
      </w:pPr>
      <w:r w:rsidRPr="00183410">
        <w:rPr>
          <w:b/>
          <w:color w:val="0077AB"/>
          <w:sz w:val="24"/>
          <w:szCs w:val="24"/>
        </w:rPr>
        <w:t>Resourcing the required actions to lift achievement</w:t>
      </w:r>
      <w:r>
        <w:rPr>
          <w:b/>
          <w:color w:val="0077AB"/>
          <w:sz w:val="24"/>
          <w:szCs w:val="24"/>
        </w:rPr>
        <w:t>:</w:t>
      </w:r>
    </w:p>
    <w:p w:rsidR="000A5463" w:rsidRDefault="000A5463" w:rsidP="000A5463">
      <w:pPr>
        <w:widowControl w:val="0"/>
        <w:autoSpaceDE w:val="0"/>
        <w:autoSpaceDN w:val="0"/>
        <w:adjustRightInd w:val="0"/>
        <w:ind w:left="360"/>
      </w:pPr>
      <w:r>
        <w:t>Cust School Board</w:t>
      </w:r>
      <w:r w:rsidRPr="00E758F3">
        <w:t xml:space="preserve"> </w:t>
      </w:r>
      <w:r>
        <w:t>and staff will develop and acknowledge the school targets, which will be regularly reviewed. C</w:t>
      </w:r>
      <w:r w:rsidRPr="00E758F3">
        <w:t xml:space="preserve">areful decisions about where best to allocate the resources </w:t>
      </w:r>
      <w:r>
        <w:t>will be made.</w:t>
      </w:r>
    </w:p>
    <w:p w:rsidR="000A5463" w:rsidRPr="00E758F3" w:rsidRDefault="000A5463" w:rsidP="000A5463">
      <w:pPr>
        <w:widowControl w:val="0"/>
        <w:autoSpaceDE w:val="0"/>
        <w:autoSpaceDN w:val="0"/>
        <w:adjustRightInd w:val="0"/>
        <w:ind w:left="360"/>
      </w:pPr>
      <w:r>
        <w:t>R</w:t>
      </w:r>
      <w:r w:rsidRPr="00E758F3">
        <w:t>eports from</w:t>
      </w:r>
      <w:r>
        <w:t xml:space="preserve"> the principal</w:t>
      </w:r>
      <w:r w:rsidRPr="00E758F3">
        <w:t xml:space="preserve"> to</w:t>
      </w:r>
      <w:r>
        <w:t xml:space="preserve"> the board will </w:t>
      </w:r>
      <w:r w:rsidRPr="00E758F3">
        <w:t>includ</w:t>
      </w:r>
      <w:r>
        <w:t>e</w:t>
      </w:r>
      <w:r w:rsidRPr="00E758F3">
        <w:t xml:space="preserve"> updates of the actions undertaken b</w:t>
      </w:r>
      <w:r>
        <w:t>y teachers. This information will be</w:t>
      </w:r>
      <w:r w:rsidRPr="00E758F3">
        <w:t xml:space="preserve"> accompanied by</w:t>
      </w:r>
    </w:p>
    <w:p w:rsidR="000A5463" w:rsidRPr="00E758F3" w:rsidRDefault="000A5463" w:rsidP="000A5463">
      <w:pPr>
        <w:rPr>
          <w:b/>
          <w:color w:val="0077AB"/>
        </w:rPr>
      </w:pPr>
      <w:r>
        <w:t xml:space="preserve">       </w:t>
      </w:r>
      <w:r w:rsidRPr="00E758F3">
        <w:t>student achievement data to show progress throughout the year.</w:t>
      </w:r>
    </w:p>
    <w:p w:rsidR="000A5463" w:rsidRDefault="000A5463" w:rsidP="000A5463">
      <w:pPr>
        <w:rPr>
          <w:color w:val="0077AB"/>
        </w:rPr>
      </w:pPr>
    </w:p>
    <w:p w:rsidR="000A5463" w:rsidRDefault="000A5463" w:rsidP="00581D19">
      <w:pPr>
        <w:pStyle w:val="ListParagraph"/>
        <w:widowControl w:val="0"/>
        <w:numPr>
          <w:ilvl w:val="0"/>
          <w:numId w:val="10"/>
        </w:numPr>
        <w:autoSpaceDE w:val="0"/>
        <w:autoSpaceDN w:val="0"/>
        <w:adjustRightInd w:val="0"/>
        <w:spacing w:after="160" w:line="259" w:lineRule="auto"/>
        <w:rPr>
          <w:b/>
          <w:color w:val="0077AB"/>
          <w:sz w:val="24"/>
          <w:szCs w:val="24"/>
        </w:rPr>
      </w:pPr>
      <w:r w:rsidRPr="001C348B">
        <w:rPr>
          <w:b/>
          <w:color w:val="0077AB"/>
          <w:sz w:val="24"/>
          <w:szCs w:val="24"/>
        </w:rPr>
        <w:t>Making educationally powerful connections</w:t>
      </w:r>
      <w:r>
        <w:rPr>
          <w:b/>
          <w:color w:val="0077AB"/>
          <w:sz w:val="24"/>
          <w:szCs w:val="24"/>
        </w:rPr>
        <w:t>:</w:t>
      </w:r>
    </w:p>
    <w:p w:rsidR="000A5463" w:rsidRDefault="000A5463" w:rsidP="000A5463">
      <w:pPr>
        <w:widowControl w:val="0"/>
        <w:autoSpaceDE w:val="0"/>
        <w:autoSpaceDN w:val="0"/>
        <w:adjustRightInd w:val="0"/>
        <w:ind w:left="360"/>
      </w:pPr>
      <w:r w:rsidRPr="0017322B">
        <w:t>We will ensure we make educationally powerful connections by:</w:t>
      </w:r>
    </w:p>
    <w:p w:rsidR="000A5463" w:rsidRPr="00404510" w:rsidRDefault="000A5463" w:rsidP="00581D19">
      <w:pPr>
        <w:pStyle w:val="ListParagraph"/>
        <w:widowControl w:val="0"/>
        <w:numPr>
          <w:ilvl w:val="0"/>
          <w:numId w:val="12"/>
        </w:numPr>
        <w:autoSpaceDE w:val="0"/>
        <w:autoSpaceDN w:val="0"/>
        <w:adjustRightInd w:val="0"/>
        <w:spacing w:after="160" w:line="259" w:lineRule="auto"/>
        <w:rPr>
          <w:sz w:val="24"/>
          <w:szCs w:val="24"/>
        </w:rPr>
      </w:pPr>
      <w:r w:rsidRPr="00404510">
        <w:rPr>
          <w:sz w:val="24"/>
          <w:szCs w:val="24"/>
        </w:rPr>
        <w:t xml:space="preserve">Allowing students to participate and contribute more fully to their learning. </w:t>
      </w:r>
    </w:p>
    <w:p w:rsidR="000A5463" w:rsidRPr="00404510" w:rsidRDefault="000A5463" w:rsidP="00581D19">
      <w:pPr>
        <w:pStyle w:val="ListParagraph"/>
        <w:widowControl w:val="0"/>
        <w:numPr>
          <w:ilvl w:val="0"/>
          <w:numId w:val="12"/>
        </w:numPr>
        <w:autoSpaceDE w:val="0"/>
        <w:autoSpaceDN w:val="0"/>
        <w:adjustRightInd w:val="0"/>
        <w:spacing w:after="160" w:line="259" w:lineRule="auto"/>
        <w:rPr>
          <w:sz w:val="24"/>
          <w:szCs w:val="24"/>
        </w:rPr>
      </w:pPr>
      <w:r w:rsidRPr="00404510">
        <w:rPr>
          <w:sz w:val="24"/>
          <w:szCs w:val="24"/>
        </w:rPr>
        <w:t xml:space="preserve">Communicating to students that they are a target student and they feel both challenged and supported. </w:t>
      </w:r>
    </w:p>
    <w:p w:rsidR="000A5463" w:rsidRPr="00404510" w:rsidRDefault="000A5463" w:rsidP="00581D19">
      <w:pPr>
        <w:pStyle w:val="ListParagraph"/>
        <w:widowControl w:val="0"/>
        <w:numPr>
          <w:ilvl w:val="0"/>
          <w:numId w:val="12"/>
        </w:numPr>
        <w:autoSpaceDE w:val="0"/>
        <w:autoSpaceDN w:val="0"/>
        <w:adjustRightInd w:val="0"/>
        <w:spacing w:after="160" w:line="259" w:lineRule="auto"/>
        <w:rPr>
          <w:sz w:val="24"/>
          <w:szCs w:val="24"/>
        </w:rPr>
      </w:pPr>
      <w:r w:rsidRPr="00404510">
        <w:rPr>
          <w:sz w:val="24"/>
          <w:szCs w:val="24"/>
        </w:rPr>
        <w:t xml:space="preserve">Students understanding the performance required for each curriculum level. </w:t>
      </w:r>
    </w:p>
    <w:p w:rsidR="000A5463" w:rsidRPr="00404510" w:rsidRDefault="000A5463" w:rsidP="00581D19">
      <w:pPr>
        <w:pStyle w:val="ListParagraph"/>
        <w:widowControl w:val="0"/>
        <w:numPr>
          <w:ilvl w:val="0"/>
          <w:numId w:val="12"/>
        </w:numPr>
        <w:autoSpaceDE w:val="0"/>
        <w:autoSpaceDN w:val="0"/>
        <w:adjustRightInd w:val="0"/>
        <w:spacing w:after="160" w:line="259" w:lineRule="auto"/>
        <w:rPr>
          <w:sz w:val="24"/>
          <w:szCs w:val="24"/>
        </w:rPr>
      </w:pPr>
      <w:r w:rsidRPr="00404510">
        <w:rPr>
          <w:sz w:val="24"/>
          <w:szCs w:val="24"/>
        </w:rPr>
        <w:t>Allowing students to set personal goals and self-monitored progress, with teacher assistance</w:t>
      </w:r>
    </w:p>
    <w:p w:rsidR="000A5463" w:rsidRDefault="000A5463" w:rsidP="00581D19">
      <w:pPr>
        <w:pStyle w:val="ListParagraph"/>
        <w:widowControl w:val="0"/>
        <w:numPr>
          <w:ilvl w:val="0"/>
          <w:numId w:val="12"/>
        </w:numPr>
        <w:autoSpaceDE w:val="0"/>
        <w:autoSpaceDN w:val="0"/>
        <w:adjustRightInd w:val="0"/>
        <w:spacing w:after="160" w:line="259" w:lineRule="auto"/>
        <w:rPr>
          <w:sz w:val="24"/>
          <w:szCs w:val="24"/>
        </w:rPr>
      </w:pPr>
      <w:r w:rsidRPr="00404510">
        <w:rPr>
          <w:sz w:val="24"/>
          <w:szCs w:val="24"/>
        </w:rPr>
        <w:t>Acknowledging parents, families and whänau have a primary and ongoing influence on the development, learning and wellbeing of their children, so that so students have extended learning opportunities.</w:t>
      </w:r>
    </w:p>
    <w:p w:rsidR="000A5463" w:rsidRPr="00444B51" w:rsidRDefault="000A5463" w:rsidP="000A5463">
      <w:pPr>
        <w:widowControl w:val="0"/>
        <w:autoSpaceDE w:val="0"/>
        <w:autoSpaceDN w:val="0"/>
        <w:adjustRightInd w:val="0"/>
        <w:jc w:val="center"/>
      </w:pPr>
      <w:r>
        <w:rPr>
          <w:noProof/>
          <w:color w:val="FFFFFF"/>
          <w:sz w:val="30"/>
          <w:szCs w:val="30"/>
          <w:lang w:val="en-US" w:eastAsia="en-US"/>
        </w:rPr>
        <w:lastRenderedPageBreak/>
        <w:drawing>
          <wp:inline distT="0" distB="0" distL="0" distR="0" wp14:anchorId="68827752" wp14:editId="70288237">
            <wp:extent cx="6705600" cy="3495040"/>
            <wp:effectExtent l="0" t="0" r="0" b="10160"/>
            <wp:docPr id="43" name="Picture 43" descr="Accelerating-Progres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elerating-Progress-Figure-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5600" cy="3495040"/>
                    </a:xfrm>
                    <a:prstGeom prst="rect">
                      <a:avLst/>
                    </a:prstGeom>
                    <a:noFill/>
                    <a:ln>
                      <a:noFill/>
                    </a:ln>
                  </pic:spPr>
                </pic:pic>
              </a:graphicData>
            </a:graphic>
          </wp:inline>
        </w:drawing>
      </w:r>
    </w:p>
    <w:p w:rsidR="000A5463" w:rsidRDefault="000A5463" w:rsidP="000A5463"/>
    <w:p w:rsidR="000A5463" w:rsidRDefault="000A5463" w:rsidP="00581D19">
      <w:pPr>
        <w:pStyle w:val="ListParagraph"/>
        <w:widowControl w:val="0"/>
        <w:numPr>
          <w:ilvl w:val="0"/>
          <w:numId w:val="10"/>
        </w:numPr>
        <w:autoSpaceDE w:val="0"/>
        <w:autoSpaceDN w:val="0"/>
        <w:adjustRightInd w:val="0"/>
        <w:spacing w:after="160" w:line="259" w:lineRule="auto"/>
        <w:rPr>
          <w:b/>
          <w:color w:val="0077AB"/>
          <w:sz w:val="24"/>
          <w:szCs w:val="24"/>
        </w:rPr>
      </w:pPr>
      <w:r w:rsidRPr="00404510">
        <w:rPr>
          <w:b/>
          <w:color w:val="0077AB"/>
          <w:sz w:val="24"/>
          <w:szCs w:val="24"/>
        </w:rPr>
        <w:t>Ensuring Mäori enjoyed educational success as Mäori</w:t>
      </w:r>
      <w:r>
        <w:rPr>
          <w:b/>
          <w:color w:val="0077AB"/>
          <w:sz w:val="24"/>
          <w:szCs w:val="24"/>
        </w:rPr>
        <w:t>:</w:t>
      </w:r>
    </w:p>
    <w:p w:rsidR="000A5463" w:rsidRDefault="000A5463" w:rsidP="000A5463">
      <w:pPr>
        <w:widowControl w:val="0"/>
        <w:autoSpaceDE w:val="0"/>
        <w:autoSpaceDN w:val="0"/>
        <w:adjustRightInd w:val="0"/>
        <w:rPr>
          <w:b/>
          <w:color w:val="0077AB"/>
        </w:rPr>
      </w:pPr>
    </w:p>
    <w:tbl>
      <w:tblPr>
        <w:tblStyle w:val="TableGrid"/>
        <w:tblW w:w="0" w:type="auto"/>
        <w:tblLook w:val="04A0" w:firstRow="1" w:lastRow="0" w:firstColumn="1" w:lastColumn="0" w:noHBand="0" w:noVBand="1"/>
      </w:tblPr>
      <w:tblGrid>
        <w:gridCol w:w="7080"/>
        <w:gridCol w:w="7063"/>
      </w:tblGrid>
      <w:tr w:rsidR="000A5463" w:rsidTr="00710CB0">
        <w:tc>
          <w:tcPr>
            <w:tcW w:w="7856" w:type="dxa"/>
          </w:tcPr>
          <w:p w:rsidR="000A5463" w:rsidRPr="00444B51" w:rsidRDefault="000A5463" w:rsidP="00710CB0">
            <w:pPr>
              <w:widowControl w:val="0"/>
              <w:autoSpaceDE w:val="0"/>
              <w:autoSpaceDN w:val="0"/>
              <w:adjustRightInd w:val="0"/>
              <w:rPr>
                <w:rFonts w:cs="Times New Roman"/>
              </w:rPr>
            </w:pPr>
            <w:r>
              <w:rPr>
                <w:rFonts w:cs="Times New Roman"/>
              </w:rPr>
              <w:t>Cust School Targeted Actions</w:t>
            </w:r>
          </w:p>
        </w:tc>
        <w:tc>
          <w:tcPr>
            <w:tcW w:w="7857" w:type="dxa"/>
          </w:tcPr>
          <w:p w:rsidR="000A5463" w:rsidRPr="00444B51" w:rsidRDefault="000A5463" w:rsidP="00710CB0">
            <w:pPr>
              <w:widowControl w:val="0"/>
              <w:autoSpaceDE w:val="0"/>
              <w:autoSpaceDN w:val="0"/>
              <w:adjustRightInd w:val="0"/>
              <w:rPr>
                <w:rFonts w:cs="Times New Roman"/>
              </w:rPr>
            </w:pPr>
            <w:r>
              <w:rPr>
                <w:rFonts w:cs="Times New Roman"/>
              </w:rPr>
              <w:t>Cust School Maori Education Success</w:t>
            </w:r>
          </w:p>
        </w:tc>
      </w:tr>
      <w:tr w:rsidR="000A5463" w:rsidTr="00710CB0">
        <w:tc>
          <w:tcPr>
            <w:tcW w:w="7856" w:type="dxa"/>
          </w:tcPr>
          <w:p w:rsidR="000A5463" w:rsidRPr="00444B51" w:rsidRDefault="000A5463" w:rsidP="00710CB0">
            <w:pPr>
              <w:widowControl w:val="0"/>
              <w:autoSpaceDE w:val="0"/>
              <w:autoSpaceDN w:val="0"/>
              <w:adjustRightInd w:val="0"/>
              <w:rPr>
                <w:rFonts w:cs="Times New Roman"/>
              </w:rPr>
            </w:pPr>
            <w:r>
              <w:rPr>
                <w:rFonts w:cs="Times New Roman"/>
              </w:rPr>
              <w:t>We will</w:t>
            </w:r>
            <w:r w:rsidRPr="00444B51">
              <w:rPr>
                <w:rFonts w:cs="Times New Roman"/>
              </w:rPr>
              <w:t>:</w:t>
            </w:r>
          </w:p>
          <w:p w:rsidR="000A5463" w:rsidRPr="00444B51" w:rsidRDefault="000A5463" w:rsidP="00710CB0">
            <w:pPr>
              <w:widowControl w:val="0"/>
              <w:autoSpaceDE w:val="0"/>
              <w:autoSpaceDN w:val="0"/>
              <w:adjustRightInd w:val="0"/>
              <w:rPr>
                <w:rFonts w:cs="Times New Roman"/>
              </w:rPr>
            </w:pPr>
            <w:r>
              <w:rPr>
                <w:rFonts w:cs="Times New Roman"/>
                <w:color w:val="0077AB"/>
              </w:rPr>
              <w:t>&gt;</w:t>
            </w:r>
            <w:r>
              <w:rPr>
                <w:rFonts w:cs="Times New Roman"/>
              </w:rPr>
              <w:t>frame</w:t>
            </w:r>
            <w:r w:rsidRPr="00444B51">
              <w:rPr>
                <w:rFonts w:cs="Times New Roman"/>
              </w:rPr>
              <w:t xml:space="preserve"> disparities</w:t>
            </w:r>
            <w:r>
              <w:rPr>
                <w:rFonts w:cs="Times New Roman"/>
              </w:rPr>
              <w:t xml:space="preserve"> </w:t>
            </w:r>
            <w:r w:rsidRPr="00444B51">
              <w:rPr>
                <w:rFonts w:cs="Times New Roman"/>
              </w:rPr>
              <w:t>for action</w:t>
            </w:r>
          </w:p>
          <w:p w:rsidR="000A5463" w:rsidRPr="00444B51" w:rsidRDefault="000A5463" w:rsidP="00710CB0">
            <w:pPr>
              <w:widowControl w:val="0"/>
              <w:autoSpaceDE w:val="0"/>
              <w:autoSpaceDN w:val="0"/>
              <w:adjustRightInd w:val="0"/>
              <w:rPr>
                <w:rFonts w:cs="Times New Roman"/>
              </w:rPr>
            </w:pPr>
            <w:r>
              <w:rPr>
                <w:rFonts w:cs="Times New Roman"/>
                <w:color w:val="0077AB"/>
              </w:rPr>
              <w:t>&gt;</w:t>
            </w:r>
            <w:r w:rsidRPr="00444B51">
              <w:rPr>
                <w:rFonts w:cs="Times New Roman"/>
              </w:rPr>
              <w:t>put scrutiny into</w:t>
            </w:r>
            <w:r>
              <w:rPr>
                <w:rFonts w:cs="Times New Roman"/>
              </w:rPr>
              <w:t xml:space="preserve"> </w:t>
            </w:r>
            <w:r w:rsidRPr="00444B51">
              <w:rPr>
                <w:rFonts w:cs="Times New Roman"/>
              </w:rPr>
              <w:t>inquiry</w:t>
            </w:r>
          </w:p>
          <w:p w:rsidR="000A5463" w:rsidRPr="00444B51" w:rsidRDefault="000A5463" w:rsidP="00710CB0">
            <w:pPr>
              <w:widowControl w:val="0"/>
              <w:autoSpaceDE w:val="0"/>
              <w:autoSpaceDN w:val="0"/>
              <w:adjustRightInd w:val="0"/>
              <w:rPr>
                <w:rFonts w:cs="Times New Roman"/>
              </w:rPr>
            </w:pPr>
            <w:r>
              <w:rPr>
                <w:rFonts w:cs="Times New Roman"/>
                <w:color w:val="0077AB"/>
              </w:rPr>
              <w:t>&gt;</w:t>
            </w:r>
            <w:r>
              <w:rPr>
                <w:rFonts w:cs="Times New Roman"/>
              </w:rPr>
              <w:t xml:space="preserve">foster </w:t>
            </w:r>
            <w:r w:rsidRPr="00444B51">
              <w:rPr>
                <w:rFonts w:cs="Times New Roman"/>
              </w:rPr>
              <w:t>collaboration and</w:t>
            </w:r>
            <w:r>
              <w:rPr>
                <w:rFonts w:cs="Times New Roman"/>
              </w:rPr>
              <w:t xml:space="preserve"> </w:t>
            </w:r>
            <w:r w:rsidRPr="00444B51">
              <w:rPr>
                <w:rFonts w:cs="Times New Roman"/>
              </w:rPr>
              <w:t>commitment</w:t>
            </w:r>
          </w:p>
          <w:p w:rsidR="000A5463" w:rsidRPr="00444B51" w:rsidRDefault="000A5463" w:rsidP="00710CB0">
            <w:pPr>
              <w:widowControl w:val="0"/>
              <w:autoSpaceDE w:val="0"/>
              <w:autoSpaceDN w:val="0"/>
              <w:adjustRightInd w:val="0"/>
              <w:rPr>
                <w:rFonts w:cs="Times New Roman"/>
              </w:rPr>
            </w:pPr>
            <w:r w:rsidRPr="00444B51">
              <w:rPr>
                <w:rFonts w:cs="Times New Roman"/>
                <w:color w:val="0077AB"/>
              </w:rPr>
              <w:t>&gt;</w:t>
            </w:r>
            <w:r>
              <w:rPr>
                <w:rFonts w:cs="Times New Roman"/>
              </w:rPr>
              <w:t>provide</w:t>
            </w:r>
            <w:r w:rsidRPr="00444B51">
              <w:rPr>
                <w:rFonts w:cs="Times New Roman"/>
              </w:rPr>
              <w:t xml:space="preserve"> optimum</w:t>
            </w:r>
            <w:r>
              <w:rPr>
                <w:rFonts w:cs="Times New Roman"/>
              </w:rPr>
              <w:t xml:space="preserve"> </w:t>
            </w:r>
            <w:r w:rsidRPr="00444B51">
              <w:rPr>
                <w:rFonts w:cs="Times New Roman"/>
              </w:rPr>
              <w:t>challenge and</w:t>
            </w:r>
            <w:r>
              <w:rPr>
                <w:rFonts w:cs="Times New Roman"/>
              </w:rPr>
              <w:t xml:space="preserve"> </w:t>
            </w:r>
            <w:r w:rsidRPr="00444B51">
              <w:rPr>
                <w:rFonts w:cs="Times New Roman"/>
              </w:rPr>
              <w:t>maximum visibility</w:t>
            </w:r>
          </w:p>
          <w:p w:rsidR="000A5463" w:rsidRPr="00444B51" w:rsidRDefault="000A5463" w:rsidP="00710CB0">
            <w:pPr>
              <w:widowControl w:val="0"/>
              <w:autoSpaceDE w:val="0"/>
              <w:autoSpaceDN w:val="0"/>
              <w:adjustRightInd w:val="0"/>
              <w:rPr>
                <w:rFonts w:cs="Times New Roman"/>
                <w:b/>
                <w:color w:val="0077AB"/>
              </w:rPr>
            </w:pPr>
          </w:p>
        </w:tc>
        <w:tc>
          <w:tcPr>
            <w:tcW w:w="7857" w:type="dxa"/>
          </w:tcPr>
          <w:p w:rsidR="000A5463" w:rsidRDefault="000A5463" w:rsidP="00710CB0">
            <w:pPr>
              <w:widowControl w:val="0"/>
              <w:autoSpaceDE w:val="0"/>
              <w:autoSpaceDN w:val="0"/>
              <w:adjustRightInd w:val="0"/>
              <w:rPr>
                <w:rFonts w:cs="Times New Roman"/>
              </w:rPr>
            </w:pPr>
            <w:r>
              <w:rPr>
                <w:rFonts w:cs="Times New Roman"/>
              </w:rPr>
              <w:t>We will:</w:t>
            </w:r>
          </w:p>
          <w:p w:rsidR="000A5463" w:rsidRPr="00444B51" w:rsidRDefault="000A5463" w:rsidP="00710CB0">
            <w:pPr>
              <w:widowControl w:val="0"/>
              <w:autoSpaceDE w:val="0"/>
              <w:autoSpaceDN w:val="0"/>
              <w:adjustRightInd w:val="0"/>
              <w:rPr>
                <w:rFonts w:cs="Times New Roman"/>
              </w:rPr>
            </w:pPr>
            <w:r>
              <w:rPr>
                <w:rFonts w:cs="Times New Roman"/>
                <w:color w:val="0077AB"/>
              </w:rPr>
              <w:t>&gt;</w:t>
            </w:r>
            <w:r>
              <w:rPr>
                <w:rFonts w:cs="Times New Roman"/>
              </w:rPr>
              <w:t>use our</w:t>
            </w:r>
            <w:r w:rsidRPr="00444B51">
              <w:rPr>
                <w:rFonts w:cs="Times New Roman"/>
              </w:rPr>
              <w:t xml:space="preserve"> student</w:t>
            </w:r>
            <w:r>
              <w:rPr>
                <w:rFonts w:cs="Times New Roman"/>
              </w:rPr>
              <w:t xml:space="preserve"> </w:t>
            </w:r>
            <w:r w:rsidRPr="00444B51">
              <w:rPr>
                <w:rFonts w:cs="Times New Roman"/>
              </w:rPr>
              <w:t>achievement data</w:t>
            </w:r>
            <w:r>
              <w:rPr>
                <w:rFonts w:cs="Times New Roman"/>
              </w:rPr>
              <w:t xml:space="preserve"> </w:t>
            </w:r>
            <w:r w:rsidRPr="00444B51">
              <w:rPr>
                <w:rFonts w:cs="Times New Roman"/>
              </w:rPr>
              <w:t>to target resources</w:t>
            </w:r>
            <w:r>
              <w:rPr>
                <w:rFonts w:cs="Times New Roman"/>
              </w:rPr>
              <w:t xml:space="preserve"> </w:t>
            </w:r>
            <w:r w:rsidRPr="00444B51">
              <w:rPr>
                <w:rFonts w:cs="Times New Roman"/>
              </w:rPr>
              <w:t>for optimal effect</w:t>
            </w:r>
          </w:p>
          <w:p w:rsidR="000A5463" w:rsidRPr="00444B51" w:rsidRDefault="000A5463" w:rsidP="00710CB0">
            <w:pPr>
              <w:widowControl w:val="0"/>
              <w:autoSpaceDE w:val="0"/>
              <w:autoSpaceDN w:val="0"/>
              <w:adjustRightInd w:val="0"/>
              <w:rPr>
                <w:rFonts w:cs="Times New Roman"/>
              </w:rPr>
            </w:pPr>
            <w:r>
              <w:rPr>
                <w:rFonts w:cs="Times New Roman"/>
                <w:color w:val="0077AB"/>
              </w:rPr>
              <w:t>&gt;</w:t>
            </w:r>
            <w:r w:rsidRPr="00444B51">
              <w:rPr>
                <w:rFonts w:cs="Times New Roman"/>
              </w:rPr>
              <w:t>retain high</w:t>
            </w:r>
            <w:r>
              <w:rPr>
                <w:rFonts w:cs="Times New Roman"/>
              </w:rPr>
              <w:t xml:space="preserve"> </w:t>
            </w:r>
            <w:r w:rsidRPr="00444B51">
              <w:rPr>
                <w:rFonts w:cs="Times New Roman"/>
              </w:rPr>
              <w:t>expectations of</w:t>
            </w:r>
            <w:r>
              <w:rPr>
                <w:rFonts w:cs="Times New Roman"/>
              </w:rPr>
              <w:t xml:space="preserve"> </w:t>
            </w:r>
            <w:r w:rsidRPr="00444B51">
              <w:rPr>
                <w:rFonts w:cs="Times New Roman"/>
              </w:rPr>
              <w:t>students to</w:t>
            </w:r>
            <w:r>
              <w:rPr>
                <w:rFonts w:cs="Times New Roman"/>
              </w:rPr>
              <w:t xml:space="preserve"> </w:t>
            </w:r>
            <w:r w:rsidRPr="00444B51">
              <w:rPr>
                <w:rFonts w:cs="Times New Roman"/>
              </w:rPr>
              <w:t>succeed in</w:t>
            </w:r>
            <w:r>
              <w:rPr>
                <w:rFonts w:cs="Times New Roman"/>
              </w:rPr>
              <w:t xml:space="preserve"> </w:t>
            </w:r>
            <w:r w:rsidRPr="00444B51">
              <w:rPr>
                <w:rFonts w:cs="Times New Roman"/>
              </w:rPr>
              <w:t>education as</w:t>
            </w:r>
            <w:r>
              <w:rPr>
                <w:rFonts w:cs="Times New Roman"/>
              </w:rPr>
              <w:t xml:space="preserve"> </w:t>
            </w:r>
            <w:r w:rsidRPr="00444B51">
              <w:rPr>
                <w:rFonts w:cs="Times New Roman"/>
              </w:rPr>
              <w:t>Mäori.</w:t>
            </w:r>
          </w:p>
          <w:p w:rsidR="000A5463" w:rsidRPr="00444B51" w:rsidRDefault="000A5463" w:rsidP="00710CB0">
            <w:pPr>
              <w:widowControl w:val="0"/>
              <w:autoSpaceDE w:val="0"/>
              <w:autoSpaceDN w:val="0"/>
              <w:adjustRightInd w:val="0"/>
              <w:rPr>
                <w:rFonts w:cs="Times New Roman"/>
                <w:b/>
                <w:color w:val="0077AB"/>
              </w:rPr>
            </w:pPr>
          </w:p>
        </w:tc>
      </w:tr>
      <w:tr w:rsidR="000A5463" w:rsidTr="00710CB0">
        <w:tc>
          <w:tcPr>
            <w:tcW w:w="7856" w:type="dxa"/>
          </w:tcPr>
          <w:p w:rsidR="000A5463" w:rsidRDefault="000A5463" w:rsidP="00710CB0">
            <w:pPr>
              <w:widowControl w:val="0"/>
              <w:autoSpaceDE w:val="0"/>
              <w:autoSpaceDN w:val="0"/>
              <w:adjustRightInd w:val="0"/>
              <w:rPr>
                <w:rFonts w:cs="Times New Roman"/>
              </w:rPr>
            </w:pPr>
            <w:r>
              <w:rPr>
                <w:rFonts w:cs="Times New Roman"/>
              </w:rPr>
              <w:t>We will:</w:t>
            </w:r>
          </w:p>
          <w:p w:rsidR="000A5463" w:rsidRPr="00444B51" w:rsidRDefault="000A5463" w:rsidP="00710CB0">
            <w:pPr>
              <w:widowControl w:val="0"/>
              <w:autoSpaceDE w:val="0"/>
              <w:autoSpaceDN w:val="0"/>
              <w:adjustRightInd w:val="0"/>
              <w:rPr>
                <w:rFonts w:cs="Times New Roman"/>
              </w:rPr>
            </w:pPr>
            <w:r>
              <w:rPr>
                <w:rFonts w:cs="Times New Roman"/>
                <w:color w:val="0077AB"/>
              </w:rPr>
              <w:t>&gt;</w:t>
            </w:r>
            <w:r>
              <w:rPr>
                <w:rFonts w:cs="Times New Roman"/>
              </w:rPr>
              <w:t xml:space="preserve">work </w:t>
            </w:r>
            <w:r w:rsidRPr="00444B51">
              <w:rPr>
                <w:rFonts w:cs="Times New Roman"/>
              </w:rPr>
              <w:t>at multiple</w:t>
            </w:r>
            <w:r>
              <w:rPr>
                <w:rFonts w:cs="Times New Roman"/>
              </w:rPr>
              <w:t xml:space="preserve"> </w:t>
            </w:r>
            <w:r w:rsidRPr="00444B51">
              <w:rPr>
                <w:rFonts w:cs="Times New Roman"/>
              </w:rPr>
              <w:t>levels to plan and</w:t>
            </w:r>
            <w:r>
              <w:rPr>
                <w:rFonts w:cs="Times New Roman"/>
              </w:rPr>
              <w:t xml:space="preserve"> </w:t>
            </w:r>
            <w:r w:rsidRPr="00444B51">
              <w:rPr>
                <w:rFonts w:cs="Times New Roman"/>
              </w:rPr>
              <w:t>put in place</w:t>
            </w:r>
            <w:r>
              <w:rPr>
                <w:rFonts w:cs="Times New Roman"/>
              </w:rPr>
              <w:t xml:space="preserve"> </w:t>
            </w:r>
            <w:r w:rsidRPr="00444B51">
              <w:rPr>
                <w:rFonts w:cs="Times New Roman"/>
              </w:rPr>
              <w:t>interventions</w:t>
            </w:r>
          </w:p>
          <w:p w:rsidR="000A5463" w:rsidRPr="00444B51" w:rsidRDefault="000A5463" w:rsidP="00710CB0">
            <w:pPr>
              <w:widowControl w:val="0"/>
              <w:autoSpaceDE w:val="0"/>
              <w:autoSpaceDN w:val="0"/>
              <w:adjustRightInd w:val="0"/>
              <w:rPr>
                <w:rFonts w:cs="Times New Roman"/>
              </w:rPr>
            </w:pPr>
            <w:r>
              <w:rPr>
                <w:rFonts w:cs="Times New Roman"/>
                <w:color w:val="0077AB"/>
              </w:rPr>
              <w:t>&gt;</w:t>
            </w:r>
            <w:r>
              <w:rPr>
                <w:rFonts w:cs="Times New Roman"/>
              </w:rPr>
              <w:t>use our</w:t>
            </w:r>
            <w:r w:rsidRPr="00444B51">
              <w:rPr>
                <w:rFonts w:cs="Times New Roman"/>
              </w:rPr>
              <w:t xml:space="preserve"> skills</w:t>
            </w:r>
            <w:r>
              <w:rPr>
                <w:rFonts w:cs="Times New Roman"/>
              </w:rPr>
              <w:t xml:space="preserve"> and build</w:t>
            </w:r>
            <w:r w:rsidRPr="00444B51">
              <w:rPr>
                <w:rFonts w:cs="Times New Roman"/>
              </w:rPr>
              <w:t xml:space="preserve"> overall</w:t>
            </w:r>
            <w:r>
              <w:rPr>
                <w:rFonts w:cs="Times New Roman"/>
              </w:rPr>
              <w:t xml:space="preserve"> </w:t>
            </w:r>
            <w:r w:rsidRPr="00444B51">
              <w:rPr>
                <w:rFonts w:cs="Times New Roman"/>
              </w:rPr>
              <w:t>capacity for</w:t>
            </w:r>
            <w:r>
              <w:rPr>
                <w:rFonts w:cs="Times New Roman"/>
              </w:rPr>
              <w:t xml:space="preserve"> </w:t>
            </w:r>
            <w:r w:rsidRPr="00444B51">
              <w:rPr>
                <w:rFonts w:cs="Times New Roman"/>
              </w:rPr>
              <w:t>sustaining</w:t>
            </w:r>
            <w:r>
              <w:rPr>
                <w:rFonts w:cs="Times New Roman"/>
              </w:rPr>
              <w:t xml:space="preserve"> </w:t>
            </w:r>
            <w:r w:rsidRPr="00444B51">
              <w:rPr>
                <w:rFonts w:cs="Times New Roman"/>
              </w:rPr>
              <w:t>improvement.</w:t>
            </w:r>
          </w:p>
          <w:p w:rsidR="000A5463" w:rsidRPr="00444B51" w:rsidRDefault="000A5463" w:rsidP="00710CB0">
            <w:pPr>
              <w:widowControl w:val="0"/>
              <w:autoSpaceDE w:val="0"/>
              <w:autoSpaceDN w:val="0"/>
              <w:adjustRightInd w:val="0"/>
              <w:rPr>
                <w:rFonts w:cs="Times New Roman"/>
                <w:b/>
                <w:color w:val="0077AB"/>
              </w:rPr>
            </w:pPr>
          </w:p>
        </w:tc>
        <w:tc>
          <w:tcPr>
            <w:tcW w:w="7857" w:type="dxa"/>
          </w:tcPr>
          <w:p w:rsidR="000A5463" w:rsidRDefault="000A5463" w:rsidP="00710CB0">
            <w:pPr>
              <w:widowControl w:val="0"/>
              <w:autoSpaceDE w:val="0"/>
              <w:autoSpaceDN w:val="0"/>
              <w:adjustRightInd w:val="0"/>
              <w:rPr>
                <w:rFonts w:cs="Times New Roman"/>
              </w:rPr>
            </w:pPr>
            <w:r>
              <w:rPr>
                <w:rFonts w:cs="Times New Roman"/>
              </w:rPr>
              <w:t>We will:</w:t>
            </w:r>
          </w:p>
          <w:p w:rsidR="000A5463" w:rsidRPr="00444B51" w:rsidRDefault="000A5463" w:rsidP="00710CB0">
            <w:pPr>
              <w:widowControl w:val="0"/>
              <w:autoSpaceDE w:val="0"/>
              <w:autoSpaceDN w:val="0"/>
              <w:adjustRightInd w:val="0"/>
              <w:rPr>
                <w:rFonts w:cs="Times New Roman"/>
              </w:rPr>
            </w:pPr>
            <w:r>
              <w:rPr>
                <w:rFonts w:cs="Times New Roman"/>
                <w:color w:val="0077AB"/>
              </w:rPr>
              <w:t>&gt;</w:t>
            </w:r>
            <w:r w:rsidRPr="00444B51">
              <w:rPr>
                <w:rFonts w:cs="Times New Roman"/>
              </w:rPr>
              <w:t>integrate elements</w:t>
            </w:r>
            <w:r>
              <w:rPr>
                <w:rFonts w:cs="Times New Roman"/>
              </w:rPr>
              <w:t xml:space="preserve"> </w:t>
            </w:r>
            <w:r w:rsidRPr="00444B51">
              <w:rPr>
                <w:rFonts w:cs="Times New Roman"/>
              </w:rPr>
              <w:t>of students’</w:t>
            </w:r>
            <w:r>
              <w:rPr>
                <w:rFonts w:cs="Times New Roman"/>
              </w:rPr>
              <w:t xml:space="preserve"> </w:t>
            </w:r>
            <w:r w:rsidRPr="00444B51">
              <w:rPr>
                <w:rFonts w:cs="Times New Roman"/>
              </w:rPr>
              <w:t>identity, language</w:t>
            </w:r>
            <w:r>
              <w:rPr>
                <w:rFonts w:cs="Times New Roman"/>
              </w:rPr>
              <w:t xml:space="preserve"> </w:t>
            </w:r>
            <w:r w:rsidRPr="00444B51">
              <w:rPr>
                <w:rFonts w:cs="Times New Roman"/>
              </w:rPr>
              <w:t>and culture into</w:t>
            </w:r>
            <w:r>
              <w:rPr>
                <w:rFonts w:cs="Times New Roman"/>
              </w:rPr>
              <w:t xml:space="preserve"> </w:t>
            </w:r>
            <w:r w:rsidRPr="00444B51">
              <w:rPr>
                <w:rFonts w:cs="Times New Roman"/>
              </w:rPr>
              <w:t>the curriculum,</w:t>
            </w:r>
            <w:r>
              <w:rPr>
                <w:rFonts w:cs="Times New Roman"/>
              </w:rPr>
              <w:t xml:space="preserve"> </w:t>
            </w:r>
            <w:r w:rsidRPr="00444B51">
              <w:rPr>
                <w:rFonts w:cs="Times New Roman"/>
              </w:rPr>
              <w:t>teaching and</w:t>
            </w:r>
            <w:r>
              <w:rPr>
                <w:rFonts w:cs="Times New Roman"/>
              </w:rPr>
              <w:t xml:space="preserve"> </w:t>
            </w:r>
            <w:r w:rsidRPr="00444B51">
              <w:rPr>
                <w:rFonts w:cs="Times New Roman"/>
              </w:rPr>
              <w:t>learning</w:t>
            </w:r>
          </w:p>
          <w:p w:rsidR="000A5463" w:rsidRPr="00444B51" w:rsidRDefault="000A5463" w:rsidP="00710CB0">
            <w:pPr>
              <w:widowControl w:val="0"/>
              <w:autoSpaceDE w:val="0"/>
              <w:autoSpaceDN w:val="0"/>
              <w:adjustRightInd w:val="0"/>
              <w:rPr>
                <w:rFonts w:cs="Times New Roman"/>
              </w:rPr>
            </w:pPr>
            <w:r>
              <w:rPr>
                <w:rFonts w:cs="Times New Roman"/>
                <w:color w:val="0077AB"/>
              </w:rPr>
              <w:t>&gt;</w:t>
            </w:r>
            <w:r w:rsidRPr="00444B51">
              <w:rPr>
                <w:rFonts w:cs="Times New Roman"/>
              </w:rPr>
              <w:t>provide early</w:t>
            </w:r>
            <w:r>
              <w:rPr>
                <w:rFonts w:cs="Times New Roman"/>
              </w:rPr>
              <w:t xml:space="preserve"> </w:t>
            </w:r>
            <w:r w:rsidRPr="00444B51">
              <w:rPr>
                <w:rFonts w:cs="Times New Roman"/>
              </w:rPr>
              <w:t>support for those</w:t>
            </w:r>
            <w:r>
              <w:rPr>
                <w:rFonts w:cs="Times New Roman"/>
              </w:rPr>
              <w:t xml:space="preserve"> </w:t>
            </w:r>
            <w:r w:rsidRPr="00444B51">
              <w:rPr>
                <w:rFonts w:cs="Times New Roman"/>
              </w:rPr>
              <w:t>students at risk of</w:t>
            </w:r>
            <w:r>
              <w:rPr>
                <w:rFonts w:cs="Times New Roman"/>
              </w:rPr>
              <w:t xml:space="preserve"> </w:t>
            </w:r>
            <w:r w:rsidRPr="00444B51">
              <w:rPr>
                <w:rFonts w:cs="Times New Roman"/>
              </w:rPr>
              <w:t>falling behind.</w:t>
            </w:r>
          </w:p>
          <w:p w:rsidR="000A5463" w:rsidRPr="00444B51" w:rsidRDefault="000A5463" w:rsidP="00710CB0">
            <w:pPr>
              <w:widowControl w:val="0"/>
              <w:autoSpaceDE w:val="0"/>
              <w:autoSpaceDN w:val="0"/>
              <w:adjustRightInd w:val="0"/>
              <w:rPr>
                <w:rFonts w:cs="Times New Roman"/>
                <w:b/>
                <w:color w:val="0077AB"/>
              </w:rPr>
            </w:pPr>
          </w:p>
        </w:tc>
      </w:tr>
    </w:tbl>
    <w:p w:rsidR="00C75F3B" w:rsidRDefault="00C75F3B" w:rsidP="00DB2586">
      <w:pPr>
        <w:pStyle w:val="Title"/>
        <w:contextualSpacing w:val="0"/>
        <w:rPr>
          <w:b/>
          <w:sz w:val="28"/>
          <w:szCs w:val="28"/>
          <w:u w:val="single"/>
        </w:rPr>
      </w:pPr>
      <w:bookmarkStart w:id="422" w:name="_csaroy22vbkq" w:colFirst="0" w:colLast="0"/>
      <w:bookmarkEnd w:id="422"/>
    </w:p>
    <w:p w:rsidR="00EB20C6" w:rsidRPr="00EF41E9" w:rsidRDefault="00EB20C6" w:rsidP="00EF41E9">
      <w:pPr>
        <w:pStyle w:val="Title"/>
        <w:contextualSpacing w:val="0"/>
        <w:jc w:val="center"/>
        <w:rPr>
          <w:sz w:val="28"/>
          <w:szCs w:val="28"/>
        </w:rPr>
      </w:pPr>
      <w:r w:rsidRPr="00EF41E9">
        <w:rPr>
          <w:b/>
          <w:sz w:val="28"/>
          <w:szCs w:val="28"/>
          <w:u w:val="single"/>
        </w:rPr>
        <w:t>Cust School Curriculum and Achievement Plan 20</w:t>
      </w:r>
      <w:r w:rsidR="00EF0023">
        <w:rPr>
          <w:b/>
          <w:sz w:val="28"/>
          <w:szCs w:val="28"/>
          <w:u w:val="single"/>
        </w:rPr>
        <w:t>2</w:t>
      </w:r>
      <w:r w:rsidR="003161CD">
        <w:rPr>
          <w:b/>
          <w:sz w:val="28"/>
          <w:szCs w:val="28"/>
          <w:u w:val="single"/>
        </w:rPr>
        <w:t>1</w:t>
      </w:r>
    </w:p>
    <w:tbl>
      <w:tblPr>
        <w:tblpPr w:leftFromText="180" w:rightFromText="180" w:vertAnchor="text" w:horzAnchor="page" w:tblpX="534" w:tblpY="119"/>
        <w:tblW w:w="15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856"/>
        <w:gridCol w:w="989"/>
        <w:gridCol w:w="915"/>
        <w:gridCol w:w="930"/>
        <w:gridCol w:w="990"/>
        <w:gridCol w:w="975"/>
        <w:gridCol w:w="1726"/>
        <w:gridCol w:w="1843"/>
        <w:gridCol w:w="1984"/>
        <w:gridCol w:w="1843"/>
        <w:gridCol w:w="1984"/>
      </w:tblGrid>
      <w:tr w:rsidR="00EF41E9" w:rsidTr="00EF41E9">
        <w:trPr>
          <w:trHeight w:val="420"/>
        </w:trPr>
        <w:tc>
          <w:tcPr>
            <w:tcW w:w="15980" w:type="dxa"/>
            <w:gridSpan w:val="12"/>
            <w:shd w:val="clear" w:color="auto" w:fill="FF0000"/>
            <w:tcMar>
              <w:top w:w="100" w:type="dxa"/>
              <w:left w:w="100" w:type="dxa"/>
              <w:bottom w:w="100" w:type="dxa"/>
              <w:right w:w="100" w:type="dxa"/>
            </w:tcMar>
          </w:tcPr>
          <w:p w:rsidR="00EF41E9" w:rsidRDefault="00EF41E9" w:rsidP="00EF41E9">
            <w:pPr>
              <w:widowControl w:val="0"/>
              <w:jc w:val="center"/>
            </w:pPr>
            <w:r>
              <w:rPr>
                <w:b/>
                <w:color w:val="FFFFFF"/>
                <w:u w:val="single"/>
              </w:rPr>
              <w:t>Tier 1: Effective Classroom Teaching and Quality Learning Programmes</w:t>
            </w:r>
          </w:p>
          <w:p w:rsidR="00EF41E9" w:rsidRDefault="00EF41E9" w:rsidP="00EF41E9">
            <w:pPr>
              <w:widowControl w:val="0"/>
              <w:ind w:right="467"/>
              <w:jc w:val="center"/>
              <w:rPr>
                <w:color w:val="FFFFFF"/>
              </w:rPr>
            </w:pPr>
            <w:r>
              <w:rPr>
                <w:color w:val="FFFFFF"/>
              </w:rPr>
              <w:t>High quality classroom practice (teaching and learning) = Expected progress from one year to the next</w:t>
            </w:r>
          </w:p>
          <w:p w:rsidR="00EF41E9" w:rsidRDefault="00EF41E9" w:rsidP="00EF41E9">
            <w:pPr>
              <w:widowControl w:val="0"/>
              <w:jc w:val="center"/>
            </w:pPr>
            <w:r>
              <w:rPr>
                <w:color w:val="FFFFFF"/>
              </w:rPr>
              <w:t>It is expected that &lt;85% of Cust children will meet or exceed National Standard through high quality, reflective and adaptive classroom teaching</w:t>
            </w:r>
          </w:p>
        </w:tc>
      </w:tr>
      <w:tr w:rsidR="00EF41E9" w:rsidTr="00EF41E9">
        <w:trPr>
          <w:trHeight w:val="125"/>
        </w:trPr>
        <w:tc>
          <w:tcPr>
            <w:tcW w:w="945" w:type="dxa"/>
            <w:shd w:val="clear" w:color="auto" w:fill="0000FF"/>
            <w:tcMar>
              <w:top w:w="100" w:type="dxa"/>
              <w:left w:w="100" w:type="dxa"/>
              <w:bottom w:w="100" w:type="dxa"/>
              <w:right w:w="100" w:type="dxa"/>
            </w:tcMar>
          </w:tcPr>
          <w:p w:rsidR="00EF41E9" w:rsidRDefault="00EF41E9" w:rsidP="00EF41E9">
            <w:pPr>
              <w:widowControl w:val="0"/>
            </w:pPr>
          </w:p>
        </w:tc>
        <w:tc>
          <w:tcPr>
            <w:tcW w:w="1845" w:type="dxa"/>
            <w:gridSpan w:val="2"/>
            <w:shd w:val="clear" w:color="auto" w:fill="0000FF"/>
            <w:tcMar>
              <w:top w:w="100" w:type="dxa"/>
              <w:left w:w="100" w:type="dxa"/>
              <w:bottom w:w="100" w:type="dxa"/>
              <w:right w:w="100" w:type="dxa"/>
            </w:tcMar>
          </w:tcPr>
          <w:p w:rsidR="00EF41E9" w:rsidRDefault="00EF41E9" w:rsidP="00EF41E9">
            <w:pPr>
              <w:widowControl w:val="0"/>
              <w:jc w:val="center"/>
            </w:pPr>
            <w:r w:rsidRPr="003F069E">
              <w:rPr>
                <w:color w:val="FFFFFF"/>
                <w:sz w:val="16"/>
                <w:szCs w:val="16"/>
              </w:rPr>
              <w:t>After 1 year at school</w:t>
            </w:r>
          </w:p>
        </w:tc>
        <w:tc>
          <w:tcPr>
            <w:tcW w:w="1845" w:type="dxa"/>
            <w:gridSpan w:val="2"/>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2 years at school</w:t>
            </w:r>
          </w:p>
        </w:tc>
        <w:tc>
          <w:tcPr>
            <w:tcW w:w="1965" w:type="dxa"/>
            <w:gridSpan w:val="2"/>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3 years at school</w:t>
            </w:r>
          </w:p>
        </w:tc>
        <w:tc>
          <w:tcPr>
            <w:tcW w:w="1726"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4 years at school</w:t>
            </w:r>
          </w:p>
        </w:tc>
        <w:tc>
          <w:tcPr>
            <w:tcW w:w="1843"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5 years at school</w:t>
            </w:r>
          </w:p>
        </w:tc>
        <w:tc>
          <w:tcPr>
            <w:tcW w:w="1984"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6 years at school</w:t>
            </w:r>
          </w:p>
        </w:tc>
        <w:tc>
          <w:tcPr>
            <w:tcW w:w="1843"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7 years at school</w:t>
            </w:r>
          </w:p>
        </w:tc>
        <w:tc>
          <w:tcPr>
            <w:tcW w:w="1984"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8 years at school</w:t>
            </w:r>
          </w:p>
        </w:tc>
      </w:tr>
      <w:tr w:rsidR="00EF41E9" w:rsidTr="00EF41E9">
        <w:tc>
          <w:tcPr>
            <w:tcW w:w="945" w:type="dxa"/>
            <w:tcMar>
              <w:top w:w="100" w:type="dxa"/>
              <w:left w:w="100" w:type="dxa"/>
              <w:bottom w:w="100" w:type="dxa"/>
              <w:right w:w="100" w:type="dxa"/>
            </w:tcMar>
          </w:tcPr>
          <w:p w:rsidR="00EF41E9" w:rsidRDefault="00EF41E9" w:rsidP="00EF41E9">
            <w:pPr>
              <w:widowControl w:val="0"/>
            </w:pPr>
          </w:p>
        </w:tc>
        <w:tc>
          <w:tcPr>
            <w:tcW w:w="856" w:type="dxa"/>
            <w:tcMar>
              <w:top w:w="100" w:type="dxa"/>
              <w:left w:w="100" w:type="dxa"/>
              <w:bottom w:w="100" w:type="dxa"/>
              <w:right w:w="100" w:type="dxa"/>
            </w:tcMar>
          </w:tcPr>
          <w:p w:rsidR="00EF41E9" w:rsidRDefault="00EF41E9" w:rsidP="00EF41E9">
            <w:pPr>
              <w:widowControl w:val="0"/>
              <w:jc w:val="center"/>
            </w:pPr>
            <w:r>
              <w:rPr>
                <w:sz w:val="16"/>
                <w:szCs w:val="16"/>
              </w:rPr>
              <w:t>6 months</w:t>
            </w:r>
          </w:p>
        </w:tc>
        <w:tc>
          <w:tcPr>
            <w:tcW w:w="989" w:type="dxa"/>
            <w:tcMar>
              <w:top w:w="100" w:type="dxa"/>
              <w:left w:w="100" w:type="dxa"/>
              <w:bottom w:w="100" w:type="dxa"/>
              <w:right w:w="100" w:type="dxa"/>
            </w:tcMar>
          </w:tcPr>
          <w:p w:rsidR="00EF41E9" w:rsidRDefault="00EF41E9" w:rsidP="00EF41E9">
            <w:pPr>
              <w:widowControl w:val="0"/>
              <w:jc w:val="center"/>
              <w:rPr>
                <w:sz w:val="16"/>
                <w:szCs w:val="16"/>
              </w:rPr>
            </w:pPr>
            <w:r>
              <w:rPr>
                <w:sz w:val="16"/>
                <w:szCs w:val="16"/>
              </w:rPr>
              <w:t>1</w:t>
            </w:r>
          </w:p>
          <w:p w:rsidR="00EF41E9" w:rsidRDefault="00EF41E9" w:rsidP="00EF41E9">
            <w:pPr>
              <w:widowControl w:val="0"/>
              <w:jc w:val="center"/>
            </w:pPr>
            <w:r>
              <w:rPr>
                <w:sz w:val="16"/>
                <w:szCs w:val="16"/>
              </w:rPr>
              <w:t>Year</w:t>
            </w:r>
          </w:p>
        </w:tc>
        <w:tc>
          <w:tcPr>
            <w:tcW w:w="915" w:type="dxa"/>
            <w:tcMar>
              <w:top w:w="100" w:type="dxa"/>
              <w:left w:w="100" w:type="dxa"/>
              <w:bottom w:w="100" w:type="dxa"/>
              <w:right w:w="100" w:type="dxa"/>
            </w:tcMar>
          </w:tcPr>
          <w:p w:rsidR="00EF41E9" w:rsidRDefault="00EF41E9" w:rsidP="00EF41E9">
            <w:pPr>
              <w:widowControl w:val="0"/>
              <w:jc w:val="center"/>
            </w:pPr>
            <w:r>
              <w:rPr>
                <w:sz w:val="16"/>
                <w:szCs w:val="16"/>
              </w:rPr>
              <w:t>18 months</w:t>
            </w:r>
          </w:p>
        </w:tc>
        <w:tc>
          <w:tcPr>
            <w:tcW w:w="930" w:type="dxa"/>
            <w:tcMar>
              <w:top w:w="100" w:type="dxa"/>
              <w:left w:w="100" w:type="dxa"/>
              <w:bottom w:w="100" w:type="dxa"/>
              <w:right w:w="100" w:type="dxa"/>
            </w:tcMar>
          </w:tcPr>
          <w:p w:rsidR="00EF41E9" w:rsidRDefault="00EF41E9" w:rsidP="00EF41E9">
            <w:pPr>
              <w:widowControl w:val="0"/>
              <w:jc w:val="center"/>
              <w:rPr>
                <w:sz w:val="16"/>
                <w:szCs w:val="16"/>
              </w:rPr>
            </w:pPr>
            <w:r>
              <w:rPr>
                <w:sz w:val="16"/>
                <w:szCs w:val="16"/>
              </w:rPr>
              <w:t xml:space="preserve">2 </w:t>
            </w:r>
          </w:p>
          <w:p w:rsidR="00EF41E9" w:rsidRDefault="00EF41E9" w:rsidP="00EF41E9">
            <w:pPr>
              <w:widowControl w:val="0"/>
              <w:jc w:val="center"/>
            </w:pPr>
            <w:r>
              <w:rPr>
                <w:sz w:val="16"/>
                <w:szCs w:val="16"/>
              </w:rPr>
              <w:t>Years</w:t>
            </w:r>
          </w:p>
        </w:tc>
        <w:tc>
          <w:tcPr>
            <w:tcW w:w="990" w:type="dxa"/>
            <w:tcMar>
              <w:top w:w="100" w:type="dxa"/>
              <w:left w:w="100" w:type="dxa"/>
              <w:bottom w:w="100" w:type="dxa"/>
              <w:right w:w="100" w:type="dxa"/>
            </w:tcMar>
          </w:tcPr>
          <w:p w:rsidR="00EF41E9" w:rsidRDefault="00EF41E9" w:rsidP="00EF41E9">
            <w:pPr>
              <w:widowControl w:val="0"/>
              <w:jc w:val="center"/>
              <w:rPr>
                <w:sz w:val="16"/>
                <w:szCs w:val="16"/>
              </w:rPr>
            </w:pPr>
            <w:r>
              <w:rPr>
                <w:sz w:val="16"/>
                <w:szCs w:val="16"/>
              </w:rPr>
              <w:t>30</w:t>
            </w:r>
          </w:p>
          <w:p w:rsidR="00EF41E9" w:rsidRDefault="00EF41E9" w:rsidP="00EF41E9">
            <w:pPr>
              <w:widowControl w:val="0"/>
              <w:jc w:val="center"/>
            </w:pPr>
            <w:r>
              <w:rPr>
                <w:sz w:val="16"/>
                <w:szCs w:val="16"/>
              </w:rPr>
              <w:t>months</w:t>
            </w:r>
          </w:p>
        </w:tc>
        <w:tc>
          <w:tcPr>
            <w:tcW w:w="975" w:type="dxa"/>
            <w:tcMar>
              <w:top w:w="100" w:type="dxa"/>
              <w:left w:w="100" w:type="dxa"/>
              <w:bottom w:w="100" w:type="dxa"/>
              <w:right w:w="100" w:type="dxa"/>
            </w:tcMar>
          </w:tcPr>
          <w:p w:rsidR="00EF41E9" w:rsidRDefault="00EF41E9" w:rsidP="00EF41E9">
            <w:pPr>
              <w:widowControl w:val="0"/>
              <w:jc w:val="center"/>
              <w:rPr>
                <w:sz w:val="16"/>
                <w:szCs w:val="16"/>
              </w:rPr>
            </w:pPr>
            <w:r>
              <w:rPr>
                <w:sz w:val="16"/>
                <w:szCs w:val="16"/>
              </w:rPr>
              <w:t>3</w:t>
            </w:r>
          </w:p>
          <w:p w:rsidR="00EF41E9" w:rsidRDefault="00EF41E9" w:rsidP="00EF41E9">
            <w:pPr>
              <w:widowControl w:val="0"/>
              <w:jc w:val="center"/>
            </w:pPr>
            <w:r>
              <w:rPr>
                <w:sz w:val="16"/>
                <w:szCs w:val="16"/>
              </w:rPr>
              <w:t>Years</w:t>
            </w:r>
          </w:p>
        </w:tc>
        <w:tc>
          <w:tcPr>
            <w:tcW w:w="1726" w:type="dxa"/>
            <w:vMerge w:val="restart"/>
            <w:tcMar>
              <w:top w:w="100" w:type="dxa"/>
              <w:left w:w="100" w:type="dxa"/>
              <w:bottom w:w="100" w:type="dxa"/>
              <w:right w:w="100" w:type="dxa"/>
            </w:tcMar>
          </w:tcPr>
          <w:p w:rsidR="00EF41E9" w:rsidRDefault="00EF41E9" w:rsidP="00EF41E9">
            <w:pPr>
              <w:widowControl w:val="0"/>
              <w:jc w:val="center"/>
            </w:pPr>
            <w:r>
              <w:rPr>
                <w:sz w:val="16"/>
                <w:szCs w:val="16"/>
              </w:rPr>
              <w:t>End Y4</w:t>
            </w:r>
          </w:p>
          <w:p w:rsidR="00EF41E9" w:rsidRDefault="00EF41E9" w:rsidP="00EF41E9">
            <w:pPr>
              <w:widowControl w:val="0"/>
              <w:jc w:val="center"/>
              <w:rPr>
                <w:sz w:val="16"/>
                <w:szCs w:val="16"/>
              </w:rPr>
            </w:pPr>
          </w:p>
          <w:p w:rsidR="00EF41E9" w:rsidRDefault="00EF41E9" w:rsidP="00EF41E9">
            <w:pPr>
              <w:widowControl w:val="0"/>
              <w:jc w:val="center"/>
              <w:rPr>
                <w:sz w:val="16"/>
                <w:szCs w:val="16"/>
              </w:rPr>
            </w:pPr>
          </w:p>
          <w:p w:rsidR="00EF41E9" w:rsidRDefault="00EF41E9" w:rsidP="00EF41E9">
            <w:pPr>
              <w:widowControl w:val="0"/>
              <w:jc w:val="center"/>
              <w:rPr>
                <w:sz w:val="16"/>
                <w:szCs w:val="16"/>
              </w:rPr>
            </w:pPr>
            <w:r>
              <w:rPr>
                <w:sz w:val="16"/>
                <w:szCs w:val="16"/>
              </w:rPr>
              <w:t xml:space="preserve">At </w:t>
            </w:r>
          </w:p>
          <w:p w:rsidR="00EF41E9" w:rsidRDefault="00EF41E9" w:rsidP="00EF41E9">
            <w:pPr>
              <w:widowControl w:val="0"/>
              <w:jc w:val="center"/>
              <w:rPr>
                <w:sz w:val="16"/>
                <w:szCs w:val="16"/>
              </w:rPr>
            </w:pPr>
            <w:r>
              <w:rPr>
                <w:sz w:val="16"/>
                <w:szCs w:val="16"/>
              </w:rPr>
              <w:t>L2</w:t>
            </w:r>
          </w:p>
          <w:p w:rsidR="00EF41E9" w:rsidRDefault="00EF41E9" w:rsidP="00EF41E9">
            <w:pPr>
              <w:widowControl w:val="0"/>
              <w:jc w:val="center"/>
              <w:rPr>
                <w:sz w:val="16"/>
                <w:szCs w:val="16"/>
              </w:rPr>
            </w:pPr>
          </w:p>
          <w:p w:rsidR="00EF41E9" w:rsidRDefault="00EF41E9" w:rsidP="00EF41E9">
            <w:pPr>
              <w:widowControl w:val="0"/>
              <w:jc w:val="center"/>
            </w:pPr>
            <w:r>
              <w:rPr>
                <w:sz w:val="16"/>
                <w:szCs w:val="16"/>
              </w:rPr>
              <w:t>L2P</w:t>
            </w:r>
          </w:p>
        </w:tc>
        <w:tc>
          <w:tcPr>
            <w:tcW w:w="1843" w:type="dxa"/>
            <w:vMerge w:val="restart"/>
            <w:tcMar>
              <w:top w:w="100" w:type="dxa"/>
              <w:left w:w="100" w:type="dxa"/>
              <w:bottom w:w="100" w:type="dxa"/>
              <w:right w:w="100" w:type="dxa"/>
            </w:tcMar>
          </w:tcPr>
          <w:p w:rsidR="00EF41E9" w:rsidRDefault="00EF41E9" w:rsidP="00EF41E9">
            <w:pPr>
              <w:widowControl w:val="0"/>
              <w:jc w:val="center"/>
            </w:pPr>
            <w:r>
              <w:rPr>
                <w:sz w:val="16"/>
                <w:szCs w:val="16"/>
              </w:rPr>
              <w:t>End Y5</w:t>
            </w:r>
          </w:p>
          <w:p w:rsidR="00EF41E9" w:rsidRDefault="00EF41E9" w:rsidP="00EF41E9">
            <w:pPr>
              <w:widowControl w:val="0"/>
              <w:jc w:val="center"/>
              <w:rPr>
                <w:sz w:val="16"/>
                <w:szCs w:val="16"/>
              </w:rPr>
            </w:pPr>
          </w:p>
          <w:p w:rsidR="00EF41E9" w:rsidRDefault="00EF41E9" w:rsidP="00EF41E9">
            <w:pPr>
              <w:widowControl w:val="0"/>
              <w:jc w:val="center"/>
              <w:rPr>
                <w:sz w:val="16"/>
                <w:szCs w:val="16"/>
              </w:rPr>
            </w:pPr>
          </w:p>
          <w:p w:rsidR="00EF41E9" w:rsidRDefault="00EF41E9" w:rsidP="00EF41E9">
            <w:pPr>
              <w:widowControl w:val="0"/>
              <w:jc w:val="center"/>
              <w:rPr>
                <w:sz w:val="16"/>
                <w:szCs w:val="16"/>
              </w:rPr>
            </w:pPr>
            <w:r>
              <w:rPr>
                <w:sz w:val="16"/>
                <w:szCs w:val="16"/>
              </w:rPr>
              <w:t xml:space="preserve">Early </w:t>
            </w:r>
          </w:p>
          <w:p w:rsidR="00EF41E9" w:rsidRDefault="00EF41E9" w:rsidP="00EF41E9">
            <w:pPr>
              <w:widowControl w:val="0"/>
              <w:jc w:val="center"/>
              <w:rPr>
                <w:sz w:val="16"/>
                <w:szCs w:val="16"/>
              </w:rPr>
            </w:pPr>
            <w:r>
              <w:rPr>
                <w:sz w:val="16"/>
                <w:szCs w:val="16"/>
              </w:rPr>
              <w:t>L3</w:t>
            </w:r>
          </w:p>
          <w:p w:rsidR="00EF41E9" w:rsidRDefault="00EF41E9" w:rsidP="00EF41E9">
            <w:pPr>
              <w:widowControl w:val="0"/>
              <w:jc w:val="center"/>
              <w:rPr>
                <w:sz w:val="16"/>
                <w:szCs w:val="16"/>
              </w:rPr>
            </w:pPr>
          </w:p>
          <w:p w:rsidR="00EF41E9" w:rsidRDefault="00EF41E9" w:rsidP="00EF41E9">
            <w:pPr>
              <w:widowControl w:val="0"/>
              <w:jc w:val="center"/>
            </w:pPr>
            <w:r>
              <w:rPr>
                <w:sz w:val="16"/>
                <w:szCs w:val="16"/>
              </w:rPr>
              <w:t>L2A/3B</w:t>
            </w:r>
          </w:p>
        </w:tc>
        <w:tc>
          <w:tcPr>
            <w:tcW w:w="1984" w:type="dxa"/>
            <w:vMerge w:val="restart"/>
            <w:tcMar>
              <w:top w:w="100" w:type="dxa"/>
              <w:left w:w="100" w:type="dxa"/>
              <w:bottom w:w="100" w:type="dxa"/>
              <w:right w:w="100" w:type="dxa"/>
            </w:tcMar>
          </w:tcPr>
          <w:p w:rsidR="00EF41E9" w:rsidRDefault="00EF41E9" w:rsidP="00EF41E9">
            <w:pPr>
              <w:widowControl w:val="0"/>
              <w:jc w:val="center"/>
            </w:pPr>
            <w:r>
              <w:rPr>
                <w:sz w:val="16"/>
                <w:szCs w:val="16"/>
              </w:rPr>
              <w:t>End Y6</w:t>
            </w:r>
          </w:p>
          <w:p w:rsidR="00EF41E9" w:rsidRDefault="00EF41E9" w:rsidP="00EF41E9">
            <w:pPr>
              <w:widowControl w:val="0"/>
              <w:jc w:val="center"/>
              <w:rPr>
                <w:sz w:val="16"/>
                <w:szCs w:val="16"/>
              </w:rPr>
            </w:pPr>
          </w:p>
          <w:p w:rsidR="00EF41E9" w:rsidRDefault="00EF41E9" w:rsidP="00EF41E9">
            <w:pPr>
              <w:widowControl w:val="0"/>
              <w:jc w:val="center"/>
              <w:rPr>
                <w:sz w:val="16"/>
                <w:szCs w:val="16"/>
              </w:rPr>
            </w:pPr>
          </w:p>
          <w:p w:rsidR="00EF41E9" w:rsidRDefault="00EF41E9" w:rsidP="00EF41E9">
            <w:pPr>
              <w:widowControl w:val="0"/>
              <w:jc w:val="center"/>
              <w:rPr>
                <w:sz w:val="16"/>
                <w:szCs w:val="16"/>
              </w:rPr>
            </w:pPr>
            <w:r>
              <w:rPr>
                <w:sz w:val="16"/>
                <w:szCs w:val="16"/>
              </w:rPr>
              <w:t>At</w:t>
            </w:r>
          </w:p>
          <w:p w:rsidR="00EF41E9" w:rsidRDefault="00EF41E9" w:rsidP="00EF41E9">
            <w:pPr>
              <w:widowControl w:val="0"/>
              <w:jc w:val="center"/>
              <w:rPr>
                <w:sz w:val="16"/>
                <w:szCs w:val="16"/>
              </w:rPr>
            </w:pPr>
            <w:r>
              <w:rPr>
                <w:sz w:val="16"/>
                <w:szCs w:val="16"/>
              </w:rPr>
              <w:t>L3</w:t>
            </w:r>
          </w:p>
          <w:p w:rsidR="00EF41E9" w:rsidRDefault="00EF41E9" w:rsidP="00EF41E9">
            <w:pPr>
              <w:widowControl w:val="0"/>
              <w:jc w:val="center"/>
              <w:rPr>
                <w:sz w:val="16"/>
                <w:szCs w:val="16"/>
              </w:rPr>
            </w:pPr>
          </w:p>
          <w:p w:rsidR="00EF41E9" w:rsidRDefault="00EF41E9" w:rsidP="00EF41E9">
            <w:pPr>
              <w:widowControl w:val="0"/>
              <w:jc w:val="center"/>
            </w:pPr>
            <w:r>
              <w:rPr>
                <w:sz w:val="16"/>
                <w:szCs w:val="16"/>
              </w:rPr>
              <w:t>L3P</w:t>
            </w:r>
          </w:p>
        </w:tc>
        <w:tc>
          <w:tcPr>
            <w:tcW w:w="1843" w:type="dxa"/>
            <w:vMerge w:val="restart"/>
            <w:tcMar>
              <w:top w:w="100" w:type="dxa"/>
              <w:left w:w="100" w:type="dxa"/>
              <w:bottom w:w="100" w:type="dxa"/>
              <w:right w:w="100" w:type="dxa"/>
            </w:tcMar>
          </w:tcPr>
          <w:p w:rsidR="00EF41E9" w:rsidRDefault="00EF41E9" w:rsidP="00EF41E9">
            <w:pPr>
              <w:widowControl w:val="0"/>
              <w:jc w:val="center"/>
            </w:pPr>
            <w:r>
              <w:rPr>
                <w:sz w:val="16"/>
                <w:szCs w:val="16"/>
              </w:rPr>
              <w:t>End Y7</w:t>
            </w:r>
          </w:p>
          <w:p w:rsidR="00EF41E9" w:rsidRDefault="00EF41E9" w:rsidP="00EF41E9">
            <w:pPr>
              <w:widowControl w:val="0"/>
              <w:jc w:val="center"/>
              <w:rPr>
                <w:sz w:val="16"/>
                <w:szCs w:val="16"/>
              </w:rPr>
            </w:pPr>
          </w:p>
          <w:p w:rsidR="00EF41E9" w:rsidRDefault="00EF41E9" w:rsidP="00EF41E9">
            <w:pPr>
              <w:widowControl w:val="0"/>
              <w:jc w:val="center"/>
              <w:rPr>
                <w:sz w:val="16"/>
                <w:szCs w:val="16"/>
              </w:rPr>
            </w:pPr>
          </w:p>
          <w:p w:rsidR="00EF41E9" w:rsidRDefault="00EF41E9" w:rsidP="00EF41E9">
            <w:pPr>
              <w:widowControl w:val="0"/>
              <w:jc w:val="center"/>
              <w:rPr>
                <w:sz w:val="16"/>
                <w:szCs w:val="16"/>
              </w:rPr>
            </w:pPr>
            <w:r>
              <w:rPr>
                <w:sz w:val="16"/>
                <w:szCs w:val="16"/>
              </w:rPr>
              <w:t>Early</w:t>
            </w:r>
          </w:p>
          <w:p w:rsidR="00EF41E9" w:rsidRDefault="00EF41E9" w:rsidP="00EF41E9">
            <w:pPr>
              <w:widowControl w:val="0"/>
              <w:jc w:val="center"/>
              <w:rPr>
                <w:sz w:val="16"/>
                <w:szCs w:val="16"/>
              </w:rPr>
            </w:pPr>
            <w:r>
              <w:rPr>
                <w:sz w:val="16"/>
                <w:szCs w:val="16"/>
              </w:rPr>
              <w:t>L4</w:t>
            </w:r>
          </w:p>
          <w:p w:rsidR="00EF41E9" w:rsidRDefault="00EF41E9" w:rsidP="00EF41E9">
            <w:pPr>
              <w:widowControl w:val="0"/>
              <w:jc w:val="center"/>
              <w:rPr>
                <w:sz w:val="16"/>
                <w:szCs w:val="16"/>
              </w:rPr>
            </w:pPr>
          </w:p>
          <w:p w:rsidR="00EF41E9" w:rsidRDefault="00EF41E9" w:rsidP="00EF41E9">
            <w:pPr>
              <w:widowControl w:val="0"/>
              <w:jc w:val="center"/>
            </w:pPr>
            <w:r>
              <w:rPr>
                <w:sz w:val="16"/>
                <w:szCs w:val="16"/>
              </w:rPr>
              <w:t>L 3A/4B</w:t>
            </w:r>
          </w:p>
        </w:tc>
        <w:tc>
          <w:tcPr>
            <w:tcW w:w="1984" w:type="dxa"/>
            <w:vMerge w:val="restart"/>
            <w:tcMar>
              <w:top w:w="100" w:type="dxa"/>
              <w:left w:w="100" w:type="dxa"/>
              <w:bottom w:w="100" w:type="dxa"/>
              <w:right w:w="100" w:type="dxa"/>
            </w:tcMar>
          </w:tcPr>
          <w:p w:rsidR="00EF41E9" w:rsidRDefault="00EF41E9" w:rsidP="00EF41E9">
            <w:pPr>
              <w:widowControl w:val="0"/>
              <w:jc w:val="center"/>
            </w:pPr>
            <w:r>
              <w:rPr>
                <w:sz w:val="16"/>
                <w:szCs w:val="16"/>
              </w:rPr>
              <w:t>End Y8</w:t>
            </w:r>
          </w:p>
          <w:p w:rsidR="00EF41E9" w:rsidRDefault="00EF41E9" w:rsidP="00EF41E9">
            <w:pPr>
              <w:widowControl w:val="0"/>
              <w:jc w:val="center"/>
              <w:rPr>
                <w:sz w:val="16"/>
                <w:szCs w:val="16"/>
              </w:rPr>
            </w:pPr>
          </w:p>
          <w:p w:rsidR="00EF41E9" w:rsidRDefault="00EF41E9" w:rsidP="00EF41E9">
            <w:pPr>
              <w:widowControl w:val="0"/>
              <w:jc w:val="center"/>
              <w:rPr>
                <w:sz w:val="16"/>
                <w:szCs w:val="16"/>
              </w:rPr>
            </w:pPr>
          </w:p>
          <w:p w:rsidR="00EF41E9" w:rsidRDefault="00EF41E9" w:rsidP="00EF41E9">
            <w:pPr>
              <w:widowControl w:val="0"/>
              <w:jc w:val="center"/>
              <w:rPr>
                <w:sz w:val="16"/>
                <w:szCs w:val="16"/>
              </w:rPr>
            </w:pPr>
            <w:r>
              <w:rPr>
                <w:sz w:val="16"/>
                <w:szCs w:val="16"/>
              </w:rPr>
              <w:t>At L4</w:t>
            </w:r>
          </w:p>
          <w:p w:rsidR="00EF41E9" w:rsidRDefault="00EF41E9" w:rsidP="00EF41E9">
            <w:pPr>
              <w:widowControl w:val="0"/>
              <w:jc w:val="center"/>
              <w:rPr>
                <w:sz w:val="16"/>
                <w:szCs w:val="16"/>
              </w:rPr>
            </w:pPr>
          </w:p>
          <w:p w:rsidR="00EF41E9" w:rsidRDefault="00EF41E9" w:rsidP="00EF41E9">
            <w:pPr>
              <w:widowControl w:val="0"/>
              <w:jc w:val="center"/>
              <w:rPr>
                <w:sz w:val="16"/>
                <w:szCs w:val="16"/>
              </w:rPr>
            </w:pPr>
          </w:p>
          <w:p w:rsidR="00EF41E9" w:rsidRDefault="00EF41E9" w:rsidP="00EF41E9">
            <w:pPr>
              <w:widowControl w:val="0"/>
              <w:jc w:val="center"/>
            </w:pPr>
            <w:r>
              <w:rPr>
                <w:sz w:val="16"/>
                <w:szCs w:val="16"/>
              </w:rPr>
              <w:t>L4P</w:t>
            </w:r>
          </w:p>
        </w:tc>
      </w:tr>
      <w:tr w:rsidR="00EF41E9" w:rsidTr="00EF41E9">
        <w:trPr>
          <w:trHeight w:val="440"/>
        </w:trPr>
        <w:tc>
          <w:tcPr>
            <w:tcW w:w="945" w:type="dxa"/>
            <w:tcMar>
              <w:top w:w="100" w:type="dxa"/>
              <w:left w:w="100" w:type="dxa"/>
              <w:bottom w:w="100" w:type="dxa"/>
              <w:right w:w="100" w:type="dxa"/>
            </w:tcMar>
          </w:tcPr>
          <w:p w:rsidR="00EF41E9" w:rsidRPr="001A55A6" w:rsidRDefault="00EF41E9" w:rsidP="00EF41E9">
            <w:pPr>
              <w:widowControl w:val="0"/>
            </w:pPr>
            <w:r w:rsidRPr="001A55A6">
              <w:rPr>
                <w:sz w:val="16"/>
              </w:rPr>
              <w:t>Expected Outcomes</w:t>
            </w:r>
          </w:p>
        </w:tc>
        <w:tc>
          <w:tcPr>
            <w:tcW w:w="856" w:type="dxa"/>
            <w:tcMar>
              <w:top w:w="100" w:type="dxa"/>
              <w:left w:w="100" w:type="dxa"/>
              <w:bottom w:w="100" w:type="dxa"/>
              <w:right w:w="100" w:type="dxa"/>
            </w:tcMar>
          </w:tcPr>
          <w:p w:rsidR="00EF41E9" w:rsidRDefault="00EF41E9" w:rsidP="00EF41E9">
            <w:pPr>
              <w:widowControl w:val="0"/>
              <w:jc w:val="center"/>
              <w:rPr>
                <w:sz w:val="16"/>
                <w:szCs w:val="16"/>
              </w:rPr>
            </w:pPr>
            <w:r>
              <w:rPr>
                <w:sz w:val="16"/>
                <w:szCs w:val="16"/>
              </w:rPr>
              <w:t>Beg.</w:t>
            </w:r>
          </w:p>
          <w:p w:rsidR="00EF41E9" w:rsidRDefault="00EF41E9" w:rsidP="00EF41E9">
            <w:pPr>
              <w:widowControl w:val="0"/>
              <w:jc w:val="center"/>
            </w:pPr>
            <w:r>
              <w:rPr>
                <w:sz w:val="16"/>
                <w:szCs w:val="16"/>
              </w:rPr>
              <w:t>L1</w:t>
            </w:r>
          </w:p>
        </w:tc>
        <w:tc>
          <w:tcPr>
            <w:tcW w:w="989" w:type="dxa"/>
            <w:tcMar>
              <w:top w:w="100" w:type="dxa"/>
              <w:left w:w="100" w:type="dxa"/>
              <w:bottom w:w="100" w:type="dxa"/>
              <w:right w:w="100" w:type="dxa"/>
            </w:tcMar>
          </w:tcPr>
          <w:p w:rsidR="00EF41E9" w:rsidRDefault="00EF41E9" w:rsidP="00EF41E9">
            <w:pPr>
              <w:widowControl w:val="0"/>
              <w:jc w:val="center"/>
              <w:rPr>
                <w:sz w:val="16"/>
                <w:szCs w:val="16"/>
              </w:rPr>
            </w:pPr>
            <w:r>
              <w:rPr>
                <w:sz w:val="16"/>
                <w:szCs w:val="16"/>
              </w:rPr>
              <w:t>Within</w:t>
            </w:r>
          </w:p>
          <w:p w:rsidR="00EF41E9" w:rsidRDefault="00EF41E9" w:rsidP="00EF41E9">
            <w:pPr>
              <w:widowControl w:val="0"/>
              <w:jc w:val="center"/>
              <w:rPr>
                <w:sz w:val="16"/>
                <w:szCs w:val="16"/>
              </w:rPr>
            </w:pPr>
            <w:r>
              <w:rPr>
                <w:sz w:val="16"/>
                <w:szCs w:val="16"/>
              </w:rPr>
              <w:t>L1</w:t>
            </w:r>
          </w:p>
          <w:p w:rsidR="00EF41E9" w:rsidRDefault="00EF41E9" w:rsidP="00EF41E9">
            <w:pPr>
              <w:widowControl w:val="0"/>
              <w:jc w:val="center"/>
              <w:rPr>
                <w:sz w:val="16"/>
                <w:szCs w:val="16"/>
              </w:rPr>
            </w:pPr>
          </w:p>
          <w:p w:rsidR="00EF41E9" w:rsidRDefault="00EF41E9" w:rsidP="00EF41E9">
            <w:pPr>
              <w:widowControl w:val="0"/>
              <w:jc w:val="center"/>
            </w:pPr>
            <w:r>
              <w:rPr>
                <w:sz w:val="16"/>
                <w:szCs w:val="16"/>
              </w:rPr>
              <w:t>L1B/P</w:t>
            </w:r>
          </w:p>
        </w:tc>
        <w:tc>
          <w:tcPr>
            <w:tcW w:w="915" w:type="dxa"/>
            <w:tcMar>
              <w:top w:w="100" w:type="dxa"/>
              <w:left w:w="100" w:type="dxa"/>
              <w:bottom w:w="100" w:type="dxa"/>
              <w:right w:w="100" w:type="dxa"/>
            </w:tcMar>
          </w:tcPr>
          <w:p w:rsidR="00EF41E9" w:rsidRDefault="00EF41E9" w:rsidP="00EF41E9">
            <w:pPr>
              <w:widowControl w:val="0"/>
              <w:jc w:val="center"/>
              <w:rPr>
                <w:sz w:val="16"/>
                <w:szCs w:val="16"/>
              </w:rPr>
            </w:pPr>
            <w:r>
              <w:rPr>
                <w:sz w:val="16"/>
                <w:szCs w:val="16"/>
              </w:rPr>
              <w:t>Within</w:t>
            </w:r>
          </w:p>
          <w:p w:rsidR="00EF41E9" w:rsidRDefault="00EF41E9" w:rsidP="00EF41E9">
            <w:pPr>
              <w:widowControl w:val="0"/>
              <w:jc w:val="center"/>
              <w:rPr>
                <w:sz w:val="16"/>
                <w:szCs w:val="16"/>
              </w:rPr>
            </w:pPr>
            <w:r>
              <w:rPr>
                <w:sz w:val="16"/>
                <w:szCs w:val="16"/>
              </w:rPr>
              <w:t>L1</w:t>
            </w:r>
          </w:p>
          <w:p w:rsidR="00EF41E9" w:rsidRDefault="00EF41E9" w:rsidP="00EF41E9">
            <w:pPr>
              <w:widowControl w:val="0"/>
              <w:jc w:val="center"/>
              <w:rPr>
                <w:sz w:val="16"/>
                <w:szCs w:val="16"/>
              </w:rPr>
            </w:pPr>
          </w:p>
          <w:p w:rsidR="00EF41E9" w:rsidRDefault="00EF41E9" w:rsidP="00EF41E9">
            <w:pPr>
              <w:widowControl w:val="0"/>
              <w:jc w:val="center"/>
            </w:pPr>
            <w:r>
              <w:rPr>
                <w:sz w:val="16"/>
                <w:szCs w:val="16"/>
              </w:rPr>
              <w:t>L1B/P</w:t>
            </w:r>
          </w:p>
        </w:tc>
        <w:tc>
          <w:tcPr>
            <w:tcW w:w="930" w:type="dxa"/>
            <w:tcMar>
              <w:top w:w="100" w:type="dxa"/>
              <w:left w:w="100" w:type="dxa"/>
              <w:bottom w:w="100" w:type="dxa"/>
              <w:right w:w="100" w:type="dxa"/>
            </w:tcMar>
          </w:tcPr>
          <w:p w:rsidR="00EF41E9" w:rsidRDefault="00EF41E9" w:rsidP="00EF41E9">
            <w:pPr>
              <w:widowControl w:val="0"/>
              <w:jc w:val="center"/>
              <w:rPr>
                <w:sz w:val="16"/>
                <w:szCs w:val="16"/>
              </w:rPr>
            </w:pPr>
            <w:r>
              <w:rPr>
                <w:sz w:val="16"/>
                <w:szCs w:val="16"/>
              </w:rPr>
              <w:t>At</w:t>
            </w:r>
          </w:p>
          <w:p w:rsidR="00EF41E9" w:rsidRDefault="00EF41E9" w:rsidP="00EF41E9">
            <w:pPr>
              <w:widowControl w:val="0"/>
              <w:jc w:val="center"/>
              <w:rPr>
                <w:sz w:val="16"/>
                <w:szCs w:val="16"/>
              </w:rPr>
            </w:pPr>
            <w:r>
              <w:rPr>
                <w:sz w:val="16"/>
                <w:szCs w:val="16"/>
              </w:rPr>
              <w:t>L1</w:t>
            </w:r>
          </w:p>
          <w:p w:rsidR="00EF41E9" w:rsidRDefault="00EF41E9" w:rsidP="00EF41E9">
            <w:pPr>
              <w:widowControl w:val="0"/>
              <w:jc w:val="center"/>
              <w:rPr>
                <w:sz w:val="16"/>
                <w:szCs w:val="16"/>
              </w:rPr>
            </w:pPr>
          </w:p>
          <w:p w:rsidR="00EF41E9" w:rsidRDefault="00EF41E9" w:rsidP="00EF41E9">
            <w:pPr>
              <w:widowControl w:val="0"/>
              <w:jc w:val="center"/>
            </w:pPr>
            <w:r>
              <w:rPr>
                <w:sz w:val="16"/>
                <w:szCs w:val="16"/>
              </w:rPr>
              <w:t>L1P</w:t>
            </w:r>
          </w:p>
        </w:tc>
        <w:tc>
          <w:tcPr>
            <w:tcW w:w="990" w:type="dxa"/>
            <w:tcMar>
              <w:top w:w="100" w:type="dxa"/>
              <w:left w:w="100" w:type="dxa"/>
              <w:bottom w:w="100" w:type="dxa"/>
              <w:right w:w="100" w:type="dxa"/>
            </w:tcMar>
          </w:tcPr>
          <w:p w:rsidR="00EF41E9" w:rsidRDefault="00EF41E9" w:rsidP="00EF41E9">
            <w:pPr>
              <w:widowControl w:val="0"/>
              <w:jc w:val="center"/>
              <w:rPr>
                <w:sz w:val="16"/>
                <w:szCs w:val="16"/>
              </w:rPr>
            </w:pPr>
            <w:r>
              <w:rPr>
                <w:sz w:val="16"/>
                <w:szCs w:val="16"/>
              </w:rPr>
              <w:t xml:space="preserve">At </w:t>
            </w:r>
          </w:p>
          <w:p w:rsidR="00EF41E9" w:rsidRDefault="00EF41E9" w:rsidP="00EF41E9">
            <w:pPr>
              <w:widowControl w:val="0"/>
              <w:jc w:val="center"/>
              <w:rPr>
                <w:sz w:val="16"/>
                <w:szCs w:val="16"/>
              </w:rPr>
            </w:pPr>
            <w:r>
              <w:rPr>
                <w:sz w:val="16"/>
                <w:szCs w:val="16"/>
              </w:rPr>
              <w:t>L1</w:t>
            </w:r>
          </w:p>
          <w:p w:rsidR="00EF41E9" w:rsidRDefault="00EF41E9" w:rsidP="00EF41E9">
            <w:pPr>
              <w:widowControl w:val="0"/>
              <w:jc w:val="center"/>
              <w:rPr>
                <w:sz w:val="16"/>
                <w:szCs w:val="16"/>
              </w:rPr>
            </w:pPr>
          </w:p>
          <w:p w:rsidR="00EF41E9" w:rsidRPr="00944FBF" w:rsidRDefault="00EF41E9" w:rsidP="00EF41E9">
            <w:pPr>
              <w:widowControl w:val="0"/>
              <w:jc w:val="center"/>
              <w:rPr>
                <w:sz w:val="16"/>
                <w:szCs w:val="16"/>
              </w:rPr>
            </w:pPr>
            <w:r>
              <w:rPr>
                <w:sz w:val="16"/>
                <w:szCs w:val="16"/>
              </w:rPr>
              <w:t>L1P/A</w:t>
            </w:r>
          </w:p>
        </w:tc>
        <w:tc>
          <w:tcPr>
            <w:tcW w:w="975" w:type="dxa"/>
            <w:tcMar>
              <w:top w:w="100" w:type="dxa"/>
              <w:left w:w="100" w:type="dxa"/>
              <w:bottom w:w="100" w:type="dxa"/>
              <w:right w:w="100" w:type="dxa"/>
            </w:tcMar>
          </w:tcPr>
          <w:p w:rsidR="00EF41E9" w:rsidRDefault="00EF41E9" w:rsidP="00EF41E9">
            <w:pPr>
              <w:widowControl w:val="0"/>
              <w:jc w:val="center"/>
              <w:rPr>
                <w:sz w:val="16"/>
                <w:szCs w:val="16"/>
              </w:rPr>
            </w:pPr>
            <w:r>
              <w:rPr>
                <w:sz w:val="16"/>
                <w:szCs w:val="16"/>
              </w:rPr>
              <w:t>Early L2</w:t>
            </w:r>
          </w:p>
          <w:p w:rsidR="00EF41E9" w:rsidRDefault="00EF41E9" w:rsidP="00EF41E9">
            <w:pPr>
              <w:widowControl w:val="0"/>
              <w:jc w:val="center"/>
              <w:rPr>
                <w:sz w:val="16"/>
                <w:szCs w:val="16"/>
              </w:rPr>
            </w:pPr>
          </w:p>
          <w:p w:rsidR="00EF41E9" w:rsidRDefault="00EF41E9" w:rsidP="00EF41E9">
            <w:pPr>
              <w:widowControl w:val="0"/>
              <w:jc w:val="center"/>
              <w:rPr>
                <w:sz w:val="16"/>
                <w:szCs w:val="16"/>
              </w:rPr>
            </w:pPr>
          </w:p>
          <w:p w:rsidR="00EF41E9" w:rsidRDefault="00EF41E9" w:rsidP="00EF41E9">
            <w:pPr>
              <w:widowControl w:val="0"/>
              <w:jc w:val="center"/>
            </w:pPr>
            <w:r>
              <w:rPr>
                <w:sz w:val="16"/>
                <w:szCs w:val="16"/>
              </w:rPr>
              <w:t>L2B</w:t>
            </w:r>
          </w:p>
        </w:tc>
        <w:tc>
          <w:tcPr>
            <w:tcW w:w="1726" w:type="dxa"/>
            <w:vMerge/>
            <w:tcMar>
              <w:top w:w="100" w:type="dxa"/>
              <w:left w:w="100" w:type="dxa"/>
              <w:bottom w:w="100" w:type="dxa"/>
              <w:right w:w="100" w:type="dxa"/>
            </w:tcMar>
          </w:tcPr>
          <w:p w:rsidR="00EF41E9" w:rsidRDefault="00EF41E9" w:rsidP="00EF41E9">
            <w:pPr>
              <w:widowControl w:val="0"/>
              <w:jc w:val="center"/>
            </w:pPr>
          </w:p>
        </w:tc>
        <w:tc>
          <w:tcPr>
            <w:tcW w:w="1843" w:type="dxa"/>
            <w:vMerge/>
            <w:tcMar>
              <w:top w:w="100" w:type="dxa"/>
              <w:left w:w="100" w:type="dxa"/>
              <w:bottom w:w="100" w:type="dxa"/>
              <w:right w:w="100" w:type="dxa"/>
            </w:tcMar>
          </w:tcPr>
          <w:p w:rsidR="00EF41E9" w:rsidRDefault="00EF41E9" w:rsidP="00EF41E9">
            <w:pPr>
              <w:widowControl w:val="0"/>
              <w:jc w:val="center"/>
            </w:pPr>
          </w:p>
        </w:tc>
        <w:tc>
          <w:tcPr>
            <w:tcW w:w="1984" w:type="dxa"/>
            <w:vMerge/>
            <w:tcMar>
              <w:top w:w="100" w:type="dxa"/>
              <w:left w:w="100" w:type="dxa"/>
              <w:bottom w:w="100" w:type="dxa"/>
              <w:right w:w="100" w:type="dxa"/>
            </w:tcMar>
          </w:tcPr>
          <w:p w:rsidR="00EF41E9" w:rsidRDefault="00EF41E9" w:rsidP="00EF41E9">
            <w:pPr>
              <w:widowControl w:val="0"/>
              <w:jc w:val="center"/>
            </w:pPr>
          </w:p>
        </w:tc>
        <w:tc>
          <w:tcPr>
            <w:tcW w:w="1843" w:type="dxa"/>
            <w:vMerge/>
            <w:tcMar>
              <w:top w:w="100" w:type="dxa"/>
              <w:left w:w="100" w:type="dxa"/>
              <w:bottom w:w="100" w:type="dxa"/>
              <w:right w:w="100" w:type="dxa"/>
            </w:tcMar>
          </w:tcPr>
          <w:p w:rsidR="00EF41E9" w:rsidRDefault="00EF41E9" w:rsidP="00EF41E9">
            <w:pPr>
              <w:widowControl w:val="0"/>
              <w:jc w:val="center"/>
            </w:pPr>
          </w:p>
        </w:tc>
        <w:tc>
          <w:tcPr>
            <w:tcW w:w="1984" w:type="dxa"/>
            <w:vMerge/>
            <w:tcMar>
              <w:top w:w="100" w:type="dxa"/>
              <w:left w:w="100" w:type="dxa"/>
              <w:bottom w:w="100" w:type="dxa"/>
              <w:right w:w="100" w:type="dxa"/>
            </w:tcMar>
          </w:tcPr>
          <w:p w:rsidR="00EF41E9" w:rsidRDefault="00EF41E9" w:rsidP="00EF41E9">
            <w:pPr>
              <w:widowControl w:val="0"/>
              <w:jc w:val="center"/>
            </w:pPr>
          </w:p>
        </w:tc>
      </w:tr>
      <w:tr w:rsidR="00EF41E9" w:rsidTr="00EF41E9">
        <w:trPr>
          <w:trHeight w:val="282"/>
        </w:trPr>
        <w:tc>
          <w:tcPr>
            <w:tcW w:w="945" w:type="dxa"/>
            <w:shd w:val="clear" w:color="auto" w:fill="FFFF00"/>
            <w:tcMar>
              <w:top w:w="100" w:type="dxa"/>
              <w:left w:w="100" w:type="dxa"/>
              <w:bottom w:w="100" w:type="dxa"/>
              <w:right w:w="100" w:type="dxa"/>
            </w:tcMar>
          </w:tcPr>
          <w:p w:rsidR="00EF41E9" w:rsidRDefault="00EF41E9" w:rsidP="00EF41E9">
            <w:pPr>
              <w:widowControl w:val="0"/>
            </w:pPr>
            <w:r>
              <w:rPr>
                <w:sz w:val="16"/>
                <w:szCs w:val="16"/>
              </w:rPr>
              <w:t xml:space="preserve">Evidence </w:t>
            </w:r>
          </w:p>
        </w:tc>
        <w:tc>
          <w:tcPr>
            <w:tcW w:w="15035" w:type="dxa"/>
            <w:gridSpan w:val="11"/>
            <w:tcMar>
              <w:top w:w="100" w:type="dxa"/>
              <w:left w:w="100" w:type="dxa"/>
              <w:bottom w:w="100" w:type="dxa"/>
              <w:right w:w="100" w:type="dxa"/>
            </w:tcMar>
          </w:tcPr>
          <w:p w:rsidR="00EF41E9" w:rsidRDefault="00EF41E9" w:rsidP="00EF41E9">
            <w:pPr>
              <w:widowControl w:val="0"/>
            </w:pPr>
            <w:r>
              <w:rPr>
                <w:sz w:val="16"/>
                <w:szCs w:val="16"/>
              </w:rPr>
              <w:t>5 yr Net, 6 Year Net, BAS, Termly school-wide assessment against Literacy Learning Progressions (moderated), E-AsTTle, LLPs, National Standards, OTJs, PAT’s, Standardised Tests</w:t>
            </w:r>
          </w:p>
        </w:tc>
      </w:tr>
      <w:tr w:rsidR="00EF41E9" w:rsidTr="00EF41E9">
        <w:trPr>
          <w:trHeight w:val="310"/>
        </w:trPr>
        <w:tc>
          <w:tcPr>
            <w:tcW w:w="945" w:type="dxa"/>
            <w:shd w:val="clear" w:color="auto" w:fill="FFFF00"/>
            <w:tcMar>
              <w:top w:w="100" w:type="dxa"/>
              <w:left w:w="100" w:type="dxa"/>
              <w:bottom w:w="100" w:type="dxa"/>
              <w:right w:w="100" w:type="dxa"/>
            </w:tcMar>
          </w:tcPr>
          <w:p w:rsidR="00EF41E9" w:rsidRDefault="00EF41E9" w:rsidP="00EF41E9">
            <w:pPr>
              <w:widowControl w:val="0"/>
            </w:pPr>
            <w:r>
              <w:rPr>
                <w:sz w:val="16"/>
                <w:szCs w:val="16"/>
              </w:rPr>
              <w:t>Actions taken</w:t>
            </w:r>
          </w:p>
        </w:tc>
        <w:tc>
          <w:tcPr>
            <w:tcW w:w="15035" w:type="dxa"/>
            <w:gridSpan w:val="11"/>
            <w:tcMar>
              <w:top w:w="100" w:type="dxa"/>
              <w:left w:w="100" w:type="dxa"/>
              <w:bottom w:w="100" w:type="dxa"/>
              <w:right w:w="100" w:type="dxa"/>
            </w:tcMar>
          </w:tcPr>
          <w:p w:rsidR="00EF41E9" w:rsidRDefault="00EF41E9" w:rsidP="00EF41E9">
            <w:pPr>
              <w:widowControl w:val="0"/>
            </w:pPr>
            <w:r>
              <w:rPr>
                <w:sz w:val="16"/>
                <w:szCs w:val="16"/>
              </w:rPr>
              <w:t>Effective classroom programme of regular group and whole class instruction (team-teaching, workshops) ensures that children are able to follow and understand expected learning pathway.</w:t>
            </w:r>
          </w:p>
        </w:tc>
      </w:tr>
    </w:tbl>
    <w:p w:rsidR="00EB20C6" w:rsidRDefault="00EB20C6" w:rsidP="00EB20C6"/>
    <w:tbl>
      <w:tblPr>
        <w:tblpPr w:leftFromText="180" w:rightFromText="180" w:vertAnchor="text" w:horzAnchor="page" w:tblpX="542" w:tblpY="47"/>
        <w:tblW w:w="15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1654"/>
        <w:gridCol w:w="1842"/>
        <w:gridCol w:w="1985"/>
        <w:gridCol w:w="1695"/>
        <w:gridCol w:w="1843"/>
        <w:gridCol w:w="1984"/>
        <w:gridCol w:w="1843"/>
        <w:gridCol w:w="1984"/>
      </w:tblGrid>
      <w:tr w:rsidR="00EF41E9" w:rsidTr="00EF41E9">
        <w:trPr>
          <w:trHeight w:val="420"/>
        </w:trPr>
        <w:tc>
          <w:tcPr>
            <w:tcW w:w="15970" w:type="dxa"/>
            <w:gridSpan w:val="9"/>
            <w:shd w:val="clear" w:color="auto" w:fill="FF0000"/>
            <w:tcMar>
              <w:top w:w="100" w:type="dxa"/>
              <w:left w:w="100" w:type="dxa"/>
              <w:bottom w:w="100" w:type="dxa"/>
              <w:right w:w="100" w:type="dxa"/>
            </w:tcMar>
          </w:tcPr>
          <w:p w:rsidR="00EF41E9" w:rsidRDefault="00EF41E9" w:rsidP="00EF41E9">
            <w:pPr>
              <w:widowControl w:val="0"/>
              <w:jc w:val="center"/>
            </w:pPr>
            <w:r>
              <w:rPr>
                <w:b/>
                <w:color w:val="FFFFFF"/>
                <w:u w:val="single"/>
              </w:rPr>
              <w:t>Tier 2: Intensive Support</w:t>
            </w:r>
          </w:p>
          <w:p w:rsidR="00EF41E9" w:rsidRDefault="00EF41E9" w:rsidP="00EF41E9">
            <w:pPr>
              <w:widowControl w:val="0"/>
              <w:jc w:val="center"/>
              <w:rPr>
                <w:color w:val="FFFFFF"/>
              </w:rPr>
            </w:pPr>
            <w:r>
              <w:rPr>
                <w:color w:val="FFFFFF"/>
              </w:rPr>
              <w:t>How we respond if children are not achieving at expected level</w:t>
            </w:r>
          </w:p>
          <w:p w:rsidR="00EF41E9" w:rsidRDefault="00EF41E9" w:rsidP="00EF41E9">
            <w:pPr>
              <w:widowControl w:val="0"/>
              <w:jc w:val="center"/>
            </w:pPr>
            <w:r>
              <w:rPr>
                <w:color w:val="FFFFFF"/>
              </w:rPr>
              <w:t xml:space="preserve">It is expected that 5-15%of Cust children </w:t>
            </w:r>
            <w:r>
              <w:rPr>
                <w:b/>
                <w:color w:val="FFFFFF"/>
                <w:u w:val="single"/>
              </w:rPr>
              <w:t>may</w:t>
            </w:r>
            <w:r w:rsidRPr="00B04A09">
              <w:rPr>
                <w:b/>
                <w:color w:val="FFFFFF"/>
              </w:rPr>
              <w:t xml:space="preserve"> </w:t>
            </w:r>
            <w:r>
              <w:rPr>
                <w:color w:val="FFFFFF"/>
              </w:rPr>
              <w:t>require Tier 2 support</w:t>
            </w:r>
          </w:p>
        </w:tc>
      </w:tr>
      <w:tr w:rsidR="00EF41E9" w:rsidTr="00EF41E9">
        <w:trPr>
          <w:trHeight w:val="205"/>
        </w:trPr>
        <w:tc>
          <w:tcPr>
            <w:tcW w:w="1140" w:type="dxa"/>
            <w:shd w:val="clear" w:color="auto" w:fill="0000FF"/>
            <w:tcMar>
              <w:top w:w="100" w:type="dxa"/>
              <w:left w:w="100" w:type="dxa"/>
              <w:bottom w:w="100" w:type="dxa"/>
              <w:right w:w="100" w:type="dxa"/>
            </w:tcMar>
          </w:tcPr>
          <w:p w:rsidR="00EF41E9" w:rsidRDefault="00EF41E9" w:rsidP="00EF41E9">
            <w:pPr>
              <w:widowControl w:val="0"/>
            </w:pPr>
          </w:p>
        </w:tc>
        <w:tc>
          <w:tcPr>
            <w:tcW w:w="1654"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1 year at school</w:t>
            </w:r>
          </w:p>
        </w:tc>
        <w:tc>
          <w:tcPr>
            <w:tcW w:w="1842"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2 years at school</w:t>
            </w:r>
          </w:p>
        </w:tc>
        <w:tc>
          <w:tcPr>
            <w:tcW w:w="1985"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3 years at school</w:t>
            </w:r>
          </w:p>
        </w:tc>
        <w:tc>
          <w:tcPr>
            <w:tcW w:w="1695"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4 years at school</w:t>
            </w:r>
          </w:p>
        </w:tc>
        <w:tc>
          <w:tcPr>
            <w:tcW w:w="1843"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5 years at school</w:t>
            </w:r>
          </w:p>
        </w:tc>
        <w:tc>
          <w:tcPr>
            <w:tcW w:w="1984"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6 years at school</w:t>
            </w:r>
          </w:p>
        </w:tc>
        <w:tc>
          <w:tcPr>
            <w:tcW w:w="1843"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7 years at school</w:t>
            </w:r>
          </w:p>
        </w:tc>
        <w:tc>
          <w:tcPr>
            <w:tcW w:w="1984" w:type="dxa"/>
            <w:shd w:val="clear" w:color="auto" w:fill="0000FF"/>
            <w:tcMar>
              <w:top w:w="100" w:type="dxa"/>
              <w:left w:w="100" w:type="dxa"/>
              <w:bottom w:w="100" w:type="dxa"/>
              <w:right w:w="100" w:type="dxa"/>
            </w:tcMar>
          </w:tcPr>
          <w:p w:rsidR="00EF41E9" w:rsidRDefault="00EF41E9" w:rsidP="00EF41E9">
            <w:pPr>
              <w:widowControl w:val="0"/>
              <w:jc w:val="center"/>
            </w:pPr>
            <w:r>
              <w:rPr>
                <w:color w:val="FFFFFF"/>
                <w:sz w:val="16"/>
                <w:szCs w:val="16"/>
              </w:rPr>
              <w:t>After 8 years at school</w:t>
            </w:r>
          </w:p>
        </w:tc>
      </w:tr>
      <w:tr w:rsidR="00EF41E9" w:rsidTr="00EF41E9">
        <w:trPr>
          <w:trHeight w:val="303"/>
        </w:trPr>
        <w:tc>
          <w:tcPr>
            <w:tcW w:w="1140" w:type="dxa"/>
            <w:shd w:val="clear" w:color="auto" w:fill="FFFF00"/>
            <w:tcMar>
              <w:top w:w="100" w:type="dxa"/>
              <w:left w:w="100" w:type="dxa"/>
              <w:bottom w:w="100" w:type="dxa"/>
              <w:right w:w="100" w:type="dxa"/>
            </w:tcMar>
          </w:tcPr>
          <w:p w:rsidR="00EF41E9" w:rsidRDefault="00EF41E9" w:rsidP="00EF41E9">
            <w:pPr>
              <w:widowControl w:val="0"/>
            </w:pPr>
            <w:r>
              <w:rPr>
                <w:sz w:val="16"/>
                <w:szCs w:val="16"/>
              </w:rPr>
              <w:t>Triggers for Tier 2 support</w:t>
            </w:r>
          </w:p>
        </w:tc>
        <w:tc>
          <w:tcPr>
            <w:tcW w:w="5481" w:type="dxa"/>
            <w:gridSpan w:val="3"/>
            <w:tcMar>
              <w:top w:w="100" w:type="dxa"/>
              <w:left w:w="100" w:type="dxa"/>
              <w:bottom w:w="100" w:type="dxa"/>
              <w:right w:w="100" w:type="dxa"/>
            </w:tcMar>
          </w:tcPr>
          <w:p w:rsidR="00EF41E9" w:rsidRPr="00D51521" w:rsidRDefault="00EF41E9" w:rsidP="00EF41E9">
            <w:pPr>
              <w:widowControl w:val="0"/>
              <w:ind w:left="75" w:right="165"/>
              <w:jc w:val="center"/>
              <w:rPr>
                <w:b/>
              </w:rPr>
            </w:pPr>
            <w:r w:rsidRPr="00D51521">
              <w:rPr>
                <w:b/>
              </w:rPr>
              <w:t xml:space="preserve">Year 1 – 3 </w:t>
            </w:r>
          </w:p>
          <w:p w:rsidR="00EF41E9" w:rsidRDefault="00EF41E9" w:rsidP="00EF41E9">
            <w:pPr>
              <w:widowControl w:val="0"/>
              <w:ind w:left="75" w:right="165"/>
              <w:jc w:val="center"/>
            </w:pPr>
            <w:r w:rsidRPr="00D51521">
              <w:rPr>
                <w:b/>
              </w:rPr>
              <w:t>6 months or more below the expected level</w:t>
            </w:r>
          </w:p>
        </w:tc>
        <w:tc>
          <w:tcPr>
            <w:tcW w:w="9349" w:type="dxa"/>
            <w:gridSpan w:val="5"/>
            <w:tcMar>
              <w:top w:w="100" w:type="dxa"/>
              <w:left w:w="100" w:type="dxa"/>
              <w:bottom w:w="100" w:type="dxa"/>
              <w:right w:w="100" w:type="dxa"/>
            </w:tcMar>
          </w:tcPr>
          <w:p w:rsidR="00EF41E9" w:rsidRPr="00D51521" w:rsidRDefault="00EF41E9" w:rsidP="00EF41E9">
            <w:pPr>
              <w:widowControl w:val="0"/>
              <w:jc w:val="center"/>
              <w:rPr>
                <w:b/>
              </w:rPr>
            </w:pPr>
            <w:r w:rsidRPr="00D51521">
              <w:rPr>
                <w:b/>
                <w:sz w:val="22"/>
                <w:szCs w:val="22"/>
              </w:rPr>
              <w:t>Year 4 -8</w:t>
            </w:r>
          </w:p>
          <w:p w:rsidR="00EF41E9" w:rsidRPr="00B04A09" w:rsidRDefault="00EF41E9" w:rsidP="00EF41E9">
            <w:pPr>
              <w:widowControl w:val="0"/>
              <w:jc w:val="center"/>
              <w:rPr>
                <w:sz w:val="22"/>
                <w:szCs w:val="22"/>
              </w:rPr>
            </w:pPr>
            <w:r w:rsidRPr="00D51521">
              <w:rPr>
                <w:b/>
              </w:rPr>
              <w:t>More than a year below the expected level</w:t>
            </w:r>
          </w:p>
        </w:tc>
      </w:tr>
      <w:tr w:rsidR="00EF41E9" w:rsidTr="00EF41E9">
        <w:trPr>
          <w:trHeight w:val="620"/>
        </w:trPr>
        <w:tc>
          <w:tcPr>
            <w:tcW w:w="1140" w:type="dxa"/>
            <w:shd w:val="clear" w:color="auto" w:fill="FFFF00"/>
            <w:tcMar>
              <w:top w:w="100" w:type="dxa"/>
              <w:left w:w="100" w:type="dxa"/>
              <w:bottom w:w="100" w:type="dxa"/>
              <w:right w:w="100" w:type="dxa"/>
            </w:tcMar>
          </w:tcPr>
          <w:p w:rsidR="00EF41E9" w:rsidRDefault="00EF41E9" w:rsidP="00EF41E9">
            <w:pPr>
              <w:widowControl w:val="0"/>
            </w:pPr>
            <w:r>
              <w:rPr>
                <w:sz w:val="16"/>
                <w:szCs w:val="16"/>
              </w:rPr>
              <w:t>Intervention</w:t>
            </w:r>
          </w:p>
        </w:tc>
        <w:tc>
          <w:tcPr>
            <w:tcW w:w="5481" w:type="dxa"/>
            <w:gridSpan w:val="3"/>
            <w:tcMar>
              <w:top w:w="100" w:type="dxa"/>
              <w:left w:w="100" w:type="dxa"/>
              <w:bottom w:w="100" w:type="dxa"/>
              <w:right w:w="100" w:type="dxa"/>
            </w:tcMar>
          </w:tcPr>
          <w:p w:rsidR="00EF41E9" w:rsidRDefault="00EF41E9" w:rsidP="00EF41E9">
            <w:pPr>
              <w:widowControl w:val="0"/>
              <w:ind w:left="75" w:right="165"/>
              <w:rPr>
                <w:sz w:val="16"/>
                <w:szCs w:val="16"/>
              </w:rPr>
            </w:pPr>
            <w:r>
              <w:rPr>
                <w:sz w:val="16"/>
                <w:szCs w:val="16"/>
              </w:rPr>
              <w:t>Reading Recovery            Speech Language Therapist</w:t>
            </w:r>
          </w:p>
          <w:p w:rsidR="00EF41E9" w:rsidRDefault="00EF41E9" w:rsidP="00EF41E9">
            <w:pPr>
              <w:widowControl w:val="0"/>
              <w:ind w:left="75" w:right="165"/>
              <w:rPr>
                <w:sz w:val="16"/>
                <w:szCs w:val="16"/>
              </w:rPr>
            </w:pPr>
            <w:r>
              <w:rPr>
                <w:sz w:val="16"/>
                <w:szCs w:val="16"/>
              </w:rPr>
              <w:t>Teacher’s Aide                  RTLB</w:t>
            </w:r>
          </w:p>
          <w:p w:rsidR="00EF41E9" w:rsidRPr="00592A90" w:rsidRDefault="00EF41E9" w:rsidP="00EF41E9">
            <w:pPr>
              <w:widowControl w:val="0"/>
              <w:ind w:left="75" w:right="165"/>
              <w:rPr>
                <w:sz w:val="16"/>
                <w:szCs w:val="16"/>
              </w:rPr>
            </w:pPr>
            <w:r>
              <w:rPr>
                <w:sz w:val="16"/>
                <w:szCs w:val="16"/>
              </w:rPr>
              <w:t>ALL Writing / Reading / Maths</w:t>
            </w:r>
          </w:p>
        </w:tc>
        <w:tc>
          <w:tcPr>
            <w:tcW w:w="9349" w:type="dxa"/>
            <w:gridSpan w:val="5"/>
            <w:tcMar>
              <w:top w:w="100" w:type="dxa"/>
              <w:left w:w="100" w:type="dxa"/>
              <w:bottom w:w="100" w:type="dxa"/>
              <w:right w:w="100" w:type="dxa"/>
            </w:tcMar>
          </w:tcPr>
          <w:p w:rsidR="00EF41E9" w:rsidRDefault="00EF41E9" w:rsidP="00EF41E9">
            <w:pPr>
              <w:widowControl w:val="0"/>
              <w:ind w:left="75" w:right="165"/>
              <w:rPr>
                <w:sz w:val="16"/>
                <w:szCs w:val="16"/>
              </w:rPr>
            </w:pPr>
            <w:r>
              <w:rPr>
                <w:sz w:val="16"/>
                <w:szCs w:val="16"/>
              </w:rPr>
              <w:t>Speech Language Therapist      Teacher’s Aide</w:t>
            </w:r>
          </w:p>
          <w:p w:rsidR="00EF41E9" w:rsidRDefault="00EF41E9" w:rsidP="00EF41E9">
            <w:pPr>
              <w:widowControl w:val="0"/>
              <w:ind w:left="75" w:right="165"/>
              <w:rPr>
                <w:sz w:val="16"/>
                <w:szCs w:val="16"/>
              </w:rPr>
            </w:pPr>
            <w:r>
              <w:rPr>
                <w:sz w:val="16"/>
                <w:szCs w:val="16"/>
              </w:rPr>
              <w:t>RTLB                                          ALL Writing / Reading / Maths</w:t>
            </w:r>
          </w:p>
          <w:p w:rsidR="00EF41E9" w:rsidRDefault="00EF41E9" w:rsidP="00EF41E9">
            <w:pPr>
              <w:widowControl w:val="0"/>
            </w:pPr>
          </w:p>
        </w:tc>
      </w:tr>
      <w:tr w:rsidR="00EF41E9" w:rsidTr="00EF41E9">
        <w:trPr>
          <w:trHeight w:val="420"/>
        </w:trPr>
        <w:tc>
          <w:tcPr>
            <w:tcW w:w="1140" w:type="dxa"/>
            <w:shd w:val="clear" w:color="auto" w:fill="FFFF00"/>
            <w:tcMar>
              <w:top w:w="100" w:type="dxa"/>
              <w:left w:w="100" w:type="dxa"/>
              <w:bottom w:w="100" w:type="dxa"/>
              <w:right w:w="100" w:type="dxa"/>
            </w:tcMar>
          </w:tcPr>
          <w:p w:rsidR="00EF41E9" w:rsidRDefault="00EF41E9" w:rsidP="00EF41E9">
            <w:pPr>
              <w:widowControl w:val="0"/>
            </w:pPr>
            <w:r>
              <w:rPr>
                <w:sz w:val="16"/>
                <w:szCs w:val="16"/>
              </w:rPr>
              <w:t>Actions taken / strategies</w:t>
            </w:r>
          </w:p>
        </w:tc>
        <w:tc>
          <w:tcPr>
            <w:tcW w:w="14830" w:type="dxa"/>
            <w:gridSpan w:val="8"/>
            <w:tcMar>
              <w:top w:w="100" w:type="dxa"/>
              <w:left w:w="100" w:type="dxa"/>
              <w:bottom w:w="100" w:type="dxa"/>
              <w:right w:w="100" w:type="dxa"/>
            </w:tcMar>
          </w:tcPr>
          <w:p w:rsidR="00EF41E9" w:rsidRDefault="00EF41E9" w:rsidP="00EF41E9">
            <w:pPr>
              <w:widowControl w:val="0"/>
              <w:ind w:hanging="360"/>
            </w:pPr>
            <w:r>
              <w:rPr>
                <w:sz w:val="16"/>
                <w:szCs w:val="16"/>
              </w:rPr>
              <w:t>·</w:t>
            </w:r>
            <w:r>
              <w:rPr>
                <w:rFonts w:eastAsia="Times New Roman"/>
                <w:sz w:val="16"/>
                <w:szCs w:val="16"/>
              </w:rPr>
              <w:t xml:space="preserve">       </w:t>
            </w:r>
            <w:r>
              <w:rPr>
                <w:sz w:val="16"/>
                <w:szCs w:val="16"/>
                <w:u w:val="single"/>
              </w:rPr>
              <w:t>Preventative</w:t>
            </w:r>
            <w:r>
              <w:rPr>
                <w:sz w:val="16"/>
                <w:szCs w:val="16"/>
              </w:rPr>
              <w:t xml:space="preserve"> –</w:t>
            </w:r>
          </w:p>
          <w:p w:rsidR="00EF41E9" w:rsidRDefault="00EF41E9" w:rsidP="00EF41E9">
            <w:pPr>
              <w:widowControl w:val="0"/>
              <w:ind w:hanging="360"/>
            </w:pPr>
            <w:r>
              <w:rPr>
                <w:sz w:val="16"/>
                <w:szCs w:val="16"/>
              </w:rPr>
              <w:t>·</w:t>
            </w:r>
            <w:r>
              <w:rPr>
                <w:rFonts w:eastAsia="Times New Roman"/>
                <w:sz w:val="16"/>
                <w:szCs w:val="16"/>
              </w:rPr>
              <w:t xml:space="preserve">       </w:t>
            </w:r>
            <w:r>
              <w:rPr>
                <w:sz w:val="16"/>
                <w:szCs w:val="16"/>
              </w:rPr>
              <w:t>When any concerned party (teacher, parent, outside agency etc) observes/recognises possible/imminent barriers to ongoing progress and achievement for a specific student – appropriate early interventions will be put in place and outcomes regularly monitored</w:t>
            </w:r>
          </w:p>
          <w:p w:rsidR="00EF41E9" w:rsidRDefault="00EF41E9" w:rsidP="00EF41E9">
            <w:pPr>
              <w:widowControl w:val="0"/>
              <w:ind w:hanging="360"/>
            </w:pPr>
            <w:r>
              <w:rPr>
                <w:sz w:val="16"/>
                <w:szCs w:val="16"/>
                <w:u w:val="single"/>
              </w:rPr>
              <w:t xml:space="preserve">Ac </w:t>
            </w:r>
            <w:r>
              <w:rPr>
                <w:sz w:val="16"/>
                <w:szCs w:val="16"/>
              </w:rPr>
              <w:t xml:space="preserve">  </w:t>
            </w:r>
            <w:r>
              <w:rPr>
                <w:sz w:val="16"/>
                <w:szCs w:val="16"/>
                <w:u w:val="single"/>
              </w:rPr>
              <w:t>Accelerative –</w:t>
            </w:r>
          </w:p>
          <w:p w:rsidR="00EF41E9" w:rsidRDefault="00EF41E9" w:rsidP="00EF41E9">
            <w:pPr>
              <w:widowControl w:val="0"/>
              <w:ind w:hanging="360"/>
            </w:pPr>
            <w:r>
              <w:rPr>
                <w:sz w:val="16"/>
                <w:szCs w:val="16"/>
              </w:rPr>
              <w:t>·</w:t>
            </w:r>
            <w:r>
              <w:rPr>
                <w:rFonts w:eastAsia="Times New Roman"/>
                <w:sz w:val="16"/>
                <w:szCs w:val="16"/>
              </w:rPr>
              <w:t xml:space="preserve">       </w:t>
            </w:r>
            <w:r>
              <w:rPr>
                <w:sz w:val="16"/>
                <w:szCs w:val="16"/>
              </w:rPr>
              <w:t>Students who are Below/Well Below expectations but with specific teaching strategies and processes can make progress, will be identified and provided with necessary interventions in order to reach and maintain appropriate achievement level</w:t>
            </w:r>
          </w:p>
          <w:p w:rsidR="00EF41E9" w:rsidRDefault="00EF41E9" w:rsidP="00EF41E9">
            <w:pPr>
              <w:widowControl w:val="0"/>
              <w:ind w:hanging="360"/>
            </w:pPr>
            <w:r>
              <w:t xml:space="preserve">     </w:t>
            </w:r>
            <w:r>
              <w:rPr>
                <w:sz w:val="16"/>
                <w:szCs w:val="16"/>
                <w:u w:val="single"/>
              </w:rPr>
              <w:t>Remedial –</w:t>
            </w:r>
          </w:p>
          <w:p w:rsidR="00EF41E9" w:rsidRDefault="00EF41E9" w:rsidP="00EF41E9">
            <w:pPr>
              <w:widowControl w:val="0"/>
              <w:ind w:hanging="360"/>
            </w:pPr>
            <w:r>
              <w:rPr>
                <w:sz w:val="16"/>
                <w:szCs w:val="16"/>
              </w:rPr>
              <w:t>·</w:t>
            </w:r>
            <w:r>
              <w:rPr>
                <w:rFonts w:eastAsia="Times New Roman"/>
                <w:sz w:val="16"/>
                <w:szCs w:val="16"/>
              </w:rPr>
              <w:t xml:space="preserve">       </w:t>
            </w:r>
            <w:r>
              <w:rPr>
                <w:sz w:val="16"/>
                <w:szCs w:val="16"/>
              </w:rPr>
              <w:t>Where necessary (eg following long absences from school / lacking specific learning skills necessary to continue progressing) a remedial approach will be actioned in order to address potential achievement issues.</w:t>
            </w:r>
          </w:p>
          <w:p w:rsidR="00EF41E9" w:rsidRDefault="00EF41E9" w:rsidP="00EF41E9">
            <w:pPr>
              <w:widowControl w:val="0"/>
              <w:ind w:hanging="360"/>
            </w:pPr>
            <w:r>
              <w:rPr>
                <w:sz w:val="16"/>
                <w:szCs w:val="16"/>
              </w:rPr>
              <w:t xml:space="preserve"> </w:t>
            </w:r>
            <w:r>
              <w:t xml:space="preserve">    </w:t>
            </w:r>
            <w:r>
              <w:rPr>
                <w:sz w:val="16"/>
                <w:szCs w:val="16"/>
              </w:rPr>
              <w:t xml:space="preserve">Continue ALL / classroom based inquiries with new assessments / judgements in order to reset groups of Tier 2 students for focussed precision teaching using accelerative strategies, e-asttle and LL progressions amongst other </w:t>
            </w:r>
            <w:r>
              <w:rPr>
                <w:sz w:val="16"/>
                <w:szCs w:val="16"/>
              </w:rPr>
              <w:lastRenderedPageBreak/>
              <w:t xml:space="preserve">tools. </w:t>
            </w:r>
          </w:p>
          <w:p w:rsidR="00EF41E9" w:rsidRDefault="00EF41E9" w:rsidP="00EF41E9">
            <w:pPr>
              <w:widowControl w:val="0"/>
              <w:ind w:hanging="360"/>
            </w:pPr>
            <w:r>
              <w:t xml:space="preserve">     </w:t>
            </w:r>
            <w:r>
              <w:rPr>
                <w:sz w:val="16"/>
                <w:szCs w:val="16"/>
              </w:rPr>
              <w:t>Group like-minded tier 2 students with similar needs together for specific teaching following accelerative strategies and processes (eg pre-arming / preloading skills and knowledge, focussed teaching workshops, collaborative teaching techniques and or withdrawal) as best fits needs and situation.</w:t>
            </w:r>
          </w:p>
        </w:tc>
      </w:tr>
    </w:tbl>
    <w:p w:rsidR="00EB20C6" w:rsidRDefault="00EB20C6" w:rsidP="00EB20C6">
      <w:pPr>
        <w:ind w:left="-180"/>
      </w:pPr>
    </w:p>
    <w:tbl>
      <w:tblPr>
        <w:tblW w:w="1587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7"/>
        <w:gridCol w:w="14810"/>
      </w:tblGrid>
      <w:tr w:rsidR="00EF41E9" w:rsidTr="00F10D86">
        <w:trPr>
          <w:trHeight w:val="420"/>
        </w:trPr>
        <w:tc>
          <w:tcPr>
            <w:tcW w:w="15877" w:type="dxa"/>
            <w:gridSpan w:val="2"/>
            <w:shd w:val="clear" w:color="auto" w:fill="FF0000"/>
            <w:tcMar>
              <w:top w:w="100" w:type="dxa"/>
              <w:left w:w="100" w:type="dxa"/>
              <w:bottom w:w="100" w:type="dxa"/>
              <w:right w:w="100" w:type="dxa"/>
            </w:tcMar>
          </w:tcPr>
          <w:p w:rsidR="00EB20C6" w:rsidRDefault="00EB20C6" w:rsidP="00335463">
            <w:pPr>
              <w:widowControl w:val="0"/>
              <w:jc w:val="center"/>
            </w:pPr>
            <w:r>
              <w:rPr>
                <w:b/>
                <w:color w:val="FFFFFF"/>
                <w:u w:val="single"/>
              </w:rPr>
              <w:t>Tier 3: Most Intensive Instruction (Specialist Help)</w:t>
            </w:r>
          </w:p>
          <w:p w:rsidR="00EB20C6" w:rsidRDefault="00EB20C6" w:rsidP="00335463">
            <w:pPr>
              <w:widowControl w:val="0"/>
              <w:jc w:val="center"/>
              <w:rPr>
                <w:color w:val="FFFFFF"/>
              </w:rPr>
            </w:pPr>
            <w:r>
              <w:rPr>
                <w:color w:val="FFFFFF"/>
              </w:rPr>
              <w:t>Professional Intervention to meet specific learning needs</w:t>
            </w:r>
          </w:p>
          <w:p w:rsidR="00EB20C6" w:rsidRDefault="00EB20C6" w:rsidP="00335463">
            <w:pPr>
              <w:widowControl w:val="0"/>
              <w:jc w:val="center"/>
            </w:pPr>
            <w:r>
              <w:rPr>
                <w:color w:val="FFFFFF"/>
              </w:rPr>
              <w:t xml:space="preserve">It is expected that 1-5% of Cust children </w:t>
            </w:r>
            <w:r w:rsidRPr="0075725A">
              <w:rPr>
                <w:b/>
                <w:color w:val="FFFFFF"/>
                <w:u w:val="single"/>
              </w:rPr>
              <w:t>may</w:t>
            </w:r>
            <w:r>
              <w:rPr>
                <w:color w:val="FFFFFF"/>
              </w:rPr>
              <w:t xml:space="preserve"> require Tier 3 support</w:t>
            </w:r>
          </w:p>
        </w:tc>
      </w:tr>
      <w:tr w:rsidR="00EF41E9" w:rsidTr="00F10D86">
        <w:trPr>
          <w:trHeight w:val="420"/>
        </w:trPr>
        <w:tc>
          <w:tcPr>
            <w:tcW w:w="1067" w:type="dxa"/>
            <w:shd w:val="clear" w:color="auto" w:fill="FFFF00"/>
            <w:tcMar>
              <w:top w:w="100" w:type="dxa"/>
              <w:left w:w="100" w:type="dxa"/>
              <w:bottom w:w="100" w:type="dxa"/>
              <w:right w:w="100" w:type="dxa"/>
            </w:tcMar>
          </w:tcPr>
          <w:p w:rsidR="00EB20C6" w:rsidRDefault="00EB20C6" w:rsidP="00335463">
            <w:pPr>
              <w:widowControl w:val="0"/>
            </w:pPr>
            <w:r>
              <w:rPr>
                <w:sz w:val="16"/>
                <w:szCs w:val="16"/>
              </w:rPr>
              <w:t>Triggers for support</w:t>
            </w:r>
          </w:p>
        </w:tc>
        <w:tc>
          <w:tcPr>
            <w:tcW w:w="14810" w:type="dxa"/>
            <w:tcMar>
              <w:top w:w="100" w:type="dxa"/>
              <w:left w:w="100" w:type="dxa"/>
              <w:bottom w:w="100" w:type="dxa"/>
              <w:right w:w="100" w:type="dxa"/>
            </w:tcMar>
          </w:tcPr>
          <w:p w:rsidR="00EB20C6" w:rsidRPr="00D51521" w:rsidRDefault="00EB20C6" w:rsidP="00335463">
            <w:pPr>
              <w:widowControl w:val="0"/>
              <w:contextualSpacing/>
              <w:rPr>
                <w:b/>
                <w:sz w:val="21"/>
                <w:szCs w:val="16"/>
              </w:rPr>
            </w:pPr>
            <w:r>
              <w:rPr>
                <w:b/>
                <w:sz w:val="21"/>
                <w:szCs w:val="16"/>
              </w:rPr>
              <w:t xml:space="preserve">      </w:t>
            </w:r>
            <w:r w:rsidRPr="00D51521">
              <w:rPr>
                <w:b/>
                <w:sz w:val="21"/>
                <w:szCs w:val="16"/>
              </w:rPr>
              <w:t>Year 1-3: More than 6 months below expected level                               Year 4-8: More than 2 years below expectations</w:t>
            </w:r>
          </w:p>
          <w:p w:rsidR="00EB20C6" w:rsidRPr="00D51521" w:rsidRDefault="00EB20C6" w:rsidP="00581D19">
            <w:pPr>
              <w:widowControl w:val="0"/>
              <w:numPr>
                <w:ilvl w:val="0"/>
                <w:numId w:val="13"/>
              </w:numPr>
              <w:ind w:hanging="360"/>
              <w:contextualSpacing/>
              <w:rPr>
                <w:sz w:val="21"/>
                <w:szCs w:val="16"/>
              </w:rPr>
            </w:pPr>
            <w:r w:rsidRPr="00D51521">
              <w:rPr>
                <w:sz w:val="21"/>
                <w:szCs w:val="16"/>
              </w:rPr>
              <w:t>Disengaged from learning</w:t>
            </w:r>
          </w:p>
          <w:p w:rsidR="00EB20C6" w:rsidRDefault="00EB20C6" w:rsidP="00581D19">
            <w:pPr>
              <w:widowControl w:val="0"/>
              <w:numPr>
                <w:ilvl w:val="0"/>
                <w:numId w:val="13"/>
              </w:numPr>
              <w:ind w:hanging="360"/>
              <w:contextualSpacing/>
              <w:rPr>
                <w:sz w:val="16"/>
                <w:szCs w:val="16"/>
              </w:rPr>
            </w:pPr>
            <w:r w:rsidRPr="00D51521">
              <w:rPr>
                <w:sz w:val="21"/>
                <w:szCs w:val="16"/>
              </w:rPr>
              <w:t>Significant needs: Health, developmental delay, behavioural</w:t>
            </w:r>
          </w:p>
        </w:tc>
      </w:tr>
      <w:tr w:rsidR="00EF41E9" w:rsidTr="00F10D86">
        <w:trPr>
          <w:trHeight w:val="420"/>
        </w:trPr>
        <w:tc>
          <w:tcPr>
            <w:tcW w:w="1067" w:type="dxa"/>
            <w:shd w:val="clear" w:color="auto" w:fill="FFFF00"/>
            <w:tcMar>
              <w:top w:w="100" w:type="dxa"/>
              <w:left w:w="100" w:type="dxa"/>
              <w:bottom w:w="100" w:type="dxa"/>
              <w:right w:w="100" w:type="dxa"/>
            </w:tcMar>
          </w:tcPr>
          <w:p w:rsidR="00EB20C6" w:rsidRDefault="00EB20C6" w:rsidP="00335463">
            <w:pPr>
              <w:widowControl w:val="0"/>
            </w:pPr>
            <w:r>
              <w:rPr>
                <w:sz w:val="16"/>
                <w:szCs w:val="16"/>
              </w:rPr>
              <w:t>Support Available (via SENCO)</w:t>
            </w:r>
          </w:p>
        </w:tc>
        <w:tc>
          <w:tcPr>
            <w:tcW w:w="14810" w:type="dxa"/>
            <w:tcMar>
              <w:top w:w="100" w:type="dxa"/>
              <w:left w:w="100" w:type="dxa"/>
              <w:bottom w:w="100" w:type="dxa"/>
              <w:right w:w="100" w:type="dxa"/>
            </w:tcMar>
          </w:tcPr>
          <w:p w:rsidR="00EB20C6" w:rsidRDefault="00EB20C6" w:rsidP="00335463">
            <w:pPr>
              <w:widowControl w:val="0"/>
            </w:pPr>
            <w:r>
              <w:rPr>
                <w:sz w:val="16"/>
                <w:szCs w:val="16"/>
              </w:rPr>
              <w:t>Speech therapist, ORS, Learning Stories, OT, Interim Response Fund, LLI (Language Learning Intervention), High Health Needs, Correspondence School, GSE, RTLB, RTLit, IEPs.</w:t>
            </w:r>
          </w:p>
        </w:tc>
      </w:tr>
    </w:tbl>
    <w:p w:rsidR="00C75F3B" w:rsidRDefault="00DB2586" w:rsidP="00EB20C6">
      <w:r>
        <w:rPr>
          <w:noProof/>
          <w:lang w:val="en-US" w:eastAsia="en-US"/>
        </w:rPr>
        <mc:AlternateContent>
          <mc:Choice Requires="wps">
            <w:drawing>
              <wp:anchor distT="0" distB="0" distL="114300" distR="114300" simplePos="0" relativeHeight="251956224" behindDoc="0" locked="0" layoutInCell="1" allowOverlap="1" wp14:anchorId="51065780" wp14:editId="2EE69530">
                <wp:simplePos x="0" y="0"/>
                <wp:positionH relativeFrom="column">
                  <wp:posOffset>-478465</wp:posOffset>
                </wp:positionH>
                <wp:positionV relativeFrom="paragraph">
                  <wp:posOffset>31042</wp:posOffset>
                </wp:positionV>
                <wp:extent cx="9829149" cy="3997842"/>
                <wp:effectExtent l="12700" t="12700" r="13970" b="15875"/>
                <wp:wrapNone/>
                <wp:docPr id="14" name="Rounded Rectangle 14"/>
                <wp:cNvGraphicFramePr/>
                <a:graphic xmlns:a="http://schemas.openxmlformats.org/drawingml/2006/main">
                  <a:graphicData uri="http://schemas.microsoft.com/office/word/2010/wordprocessingShape">
                    <wps:wsp>
                      <wps:cNvSpPr/>
                      <wps:spPr>
                        <a:xfrm>
                          <a:off x="0" y="0"/>
                          <a:ext cx="9829149" cy="3997842"/>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1D49" w:rsidRPr="00DB2586" w:rsidRDefault="00681D49" w:rsidP="00DB2586">
                            <w:pPr>
                              <w:jc w:val="center"/>
                              <w:textDirection w:val="btLr"/>
                              <w:rPr>
                                <w:rFonts w:ascii="Arial" w:hAnsi="Arial" w:cs="Arial"/>
                                <w:b/>
                                <w:color w:val="000000" w:themeColor="text1"/>
                                <w:sz w:val="16"/>
                                <w:szCs w:val="16"/>
                              </w:rPr>
                            </w:pPr>
                            <w:r w:rsidRPr="00DB2586">
                              <w:rPr>
                                <w:rFonts w:ascii="Arial" w:hAnsi="Arial" w:cs="Arial"/>
                                <w:b/>
                                <w:color w:val="000000" w:themeColor="text1"/>
                                <w:sz w:val="16"/>
                                <w:szCs w:val="16"/>
                              </w:rPr>
                              <w:t>Student Achievement 202</w:t>
                            </w:r>
                            <w:r>
                              <w:rPr>
                                <w:rFonts w:ascii="Arial" w:hAnsi="Arial" w:cs="Arial"/>
                                <w:b/>
                                <w:color w:val="000000" w:themeColor="text1"/>
                                <w:sz w:val="16"/>
                                <w:szCs w:val="16"/>
                              </w:rPr>
                              <w:t>1</w:t>
                            </w:r>
                          </w:p>
                          <w:p w:rsidR="00681D49" w:rsidRPr="00DB2586" w:rsidRDefault="00681D49" w:rsidP="006B5DD1">
                            <w:pPr>
                              <w:jc w:val="center"/>
                              <w:textDirection w:val="btLr"/>
                              <w:rPr>
                                <w:rFonts w:ascii="Arial" w:hAnsi="Arial" w:cs="Arial"/>
                                <w:b/>
                                <w:color w:val="000000" w:themeColor="text1"/>
                                <w:sz w:val="16"/>
                                <w:szCs w:val="16"/>
                              </w:rPr>
                            </w:pPr>
                            <w:r w:rsidRPr="00DB2586">
                              <w:rPr>
                                <w:rFonts w:ascii="Arial" w:hAnsi="Arial" w:cs="Arial"/>
                                <w:b/>
                                <w:color w:val="000000" w:themeColor="text1"/>
                                <w:sz w:val="16"/>
                                <w:szCs w:val="16"/>
                              </w:rPr>
                              <w:t>Annual Goals:</w:t>
                            </w:r>
                          </w:p>
                          <w:p w:rsidR="00681D49" w:rsidRPr="00DB2586" w:rsidRDefault="00681D49" w:rsidP="00293A45">
                            <w:pPr>
                              <w:rPr>
                                <w:rFonts w:ascii="Arial" w:hAnsi="Arial" w:cs="Arial"/>
                                <w:b/>
                                <w:sz w:val="16"/>
                                <w:szCs w:val="16"/>
                              </w:rPr>
                            </w:pPr>
                            <w:r w:rsidRPr="00DB2586">
                              <w:rPr>
                                <w:rFonts w:ascii="Arial" w:hAnsi="Arial" w:cs="Arial"/>
                                <w:b/>
                                <w:sz w:val="16"/>
                                <w:szCs w:val="16"/>
                              </w:rPr>
                              <w:t>Cust Student Achievement</w:t>
                            </w:r>
                          </w:p>
                          <w:p w:rsidR="00681D49" w:rsidRDefault="00681D49" w:rsidP="00DB2586">
                            <w:pPr>
                              <w:rPr>
                                <w:rFonts w:ascii="Arial" w:hAnsi="Arial" w:cs="Arial"/>
                                <w:b/>
                                <w:color w:val="FF0000"/>
                                <w:sz w:val="16"/>
                                <w:szCs w:val="16"/>
                              </w:rPr>
                            </w:pPr>
                            <w:r w:rsidRPr="00DB2586">
                              <w:rPr>
                                <w:rFonts w:ascii="Arial" w:hAnsi="Arial" w:cs="Arial"/>
                                <w:b/>
                                <w:color w:val="FF0000"/>
                                <w:sz w:val="16"/>
                                <w:szCs w:val="16"/>
                              </w:rPr>
                              <w:t>Targets: Knowing</w:t>
                            </w:r>
                          </w:p>
                          <w:p w:rsidR="00681D49" w:rsidRPr="00681D49" w:rsidRDefault="00681D49" w:rsidP="00DB2586">
                            <w:pPr>
                              <w:rPr>
                                <w:rFonts w:ascii="Arial" w:hAnsi="Arial" w:cs="Arial"/>
                                <w:b/>
                                <w:color w:val="FF0000"/>
                                <w:sz w:val="16"/>
                                <w:szCs w:val="16"/>
                              </w:rPr>
                            </w:pPr>
                          </w:p>
                          <w:p w:rsidR="00681D49" w:rsidRPr="00681D49" w:rsidRDefault="00681D49" w:rsidP="00681D49">
                            <w:pPr>
                              <w:pStyle w:val="p1"/>
                              <w:rPr>
                                <w:rFonts w:ascii="Arial" w:hAnsi="Arial" w:cs="Arial"/>
                                <w:b/>
                                <w:color w:val="000000" w:themeColor="text1"/>
                                <w:sz w:val="22"/>
                                <w:szCs w:val="22"/>
                              </w:rPr>
                            </w:pPr>
                            <w:r w:rsidRPr="00681D49">
                              <w:rPr>
                                <w:rFonts w:ascii="Arial" w:hAnsi="Arial" w:cs="Arial"/>
                                <w:b/>
                                <w:color w:val="000000" w:themeColor="text1"/>
                                <w:sz w:val="22"/>
                                <w:szCs w:val="22"/>
                              </w:rPr>
                              <w:t>We challenge ourselves to lift the achievement of our students in the age cohort of 5.6 – 7.5 (2020) at school At or Above the national standard in reading from 75% in 2020 to 80% by 2021 – with a focus on the group of boys who are achieving below.</w:t>
                            </w:r>
                          </w:p>
                          <w:p w:rsidR="00681D49" w:rsidRPr="00326014" w:rsidRDefault="00681D49" w:rsidP="00681D49">
                            <w:pPr>
                              <w:pStyle w:val="p1"/>
                              <w:rPr>
                                <w:rFonts w:ascii="Arial" w:hAnsi="Arial" w:cs="Arial"/>
                                <w:b/>
                                <w:i/>
                                <w:color w:val="FF0000"/>
                                <w:sz w:val="22"/>
                                <w:szCs w:val="22"/>
                              </w:rPr>
                            </w:pPr>
                            <w:r w:rsidRPr="00326014">
                              <w:rPr>
                                <w:rFonts w:ascii="Arial" w:hAnsi="Arial" w:cs="Arial"/>
                                <w:b/>
                                <w:i/>
                                <w:color w:val="FF0000"/>
                                <w:sz w:val="22"/>
                                <w:szCs w:val="22"/>
                              </w:rPr>
                              <w:t xml:space="preserve">Running Records: </w:t>
                            </w:r>
                            <w:r w:rsidRPr="00326014">
                              <w:rPr>
                                <w:rFonts w:ascii="Arial" w:hAnsi="Arial" w:cs="Arial"/>
                                <w:b/>
                                <w:i/>
                                <w:color w:val="FF0000"/>
                                <w:sz w:val="22"/>
                                <w:szCs w:val="22"/>
                              </w:rPr>
                              <w:tab/>
                              <w:t xml:space="preserve">EOY </w:t>
                            </w:r>
                            <w:r w:rsidRPr="00326014">
                              <w:rPr>
                                <w:rFonts w:ascii="Arial" w:hAnsi="Arial" w:cs="Arial"/>
                                <w:b/>
                                <w:i/>
                                <w:color w:val="FF0000"/>
                                <w:sz w:val="22"/>
                                <w:szCs w:val="22"/>
                              </w:rPr>
                              <w:tab/>
                              <w:t>2020:  75% Age 5.6 – 7 at / above chronological age</w:t>
                            </w:r>
                          </w:p>
                          <w:p w:rsidR="00681D49" w:rsidRPr="00326014" w:rsidRDefault="00681D49" w:rsidP="00681D49">
                            <w:pPr>
                              <w:pStyle w:val="p1"/>
                              <w:rPr>
                                <w:rFonts w:ascii="Arial" w:hAnsi="Arial" w:cs="Arial"/>
                                <w:b/>
                                <w:i/>
                                <w:color w:val="FF0000"/>
                                <w:sz w:val="22"/>
                                <w:szCs w:val="22"/>
                              </w:rPr>
                            </w:pPr>
                            <w:r w:rsidRPr="00326014">
                              <w:rPr>
                                <w:rFonts w:ascii="Arial" w:hAnsi="Arial" w:cs="Arial"/>
                                <w:b/>
                                <w:i/>
                                <w:color w:val="FF0000"/>
                                <w:sz w:val="22"/>
                                <w:szCs w:val="22"/>
                              </w:rPr>
                              <w:t xml:space="preserve">2021:  80% Age 6.6 – 7.5 at / above chronological age – focus on the specified group of boys </w:t>
                            </w:r>
                          </w:p>
                          <w:p w:rsidR="00681D49" w:rsidRPr="00326014" w:rsidRDefault="00681D49" w:rsidP="00681D49">
                            <w:pPr>
                              <w:rPr>
                                <w:rFonts w:ascii="Arial" w:eastAsia="Arial" w:hAnsi="Arial" w:cs="Arial"/>
                                <w:b/>
                                <w:sz w:val="22"/>
                                <w:szCs w:val="22"/>
                                <w:u w:val="single"/>
                              </w:rPr>
                            </w:pPr>
                          </w:p>
                          <w:p w:rsidR="00681D49" w:rsidRPr="00326014" w:rsidRDefault="00681D49" w:rsidP="00681D49">
                            <w:pPr>
                              <w:widowControl w:val="0"/>
                              <w:rPr>
                                <w:rFonts w:ascii="Arial" w:hAnsi="Arial" w:cs="Arial"/>
                                <w:b/>
                                <w:sz w:val="22"/>
                                <w:szCs w:val="22"/>
                              </w:rPr>
                            </w:pPr>
                            <w:r w:rsidRPr="00326014">
                              <w:rPr>
                                <w:rFonts w:ascii="Arial" w:hAnsi="Arial" w:cs="Arial"/>
                                <w:b/>
                                <w:sz w:val="22"/>
                                <w:szCs w:val="22"/>
                              </w:rPr>
                              <w:t>We challenge ourselves to lift the achievement of our students in Years 5-8, achieving the Cust Expectation of instant recall, from 68% in 2020 to 85% by the end of 2021.</w:t>
                            </w:r>
                          </w:p>
                          <w:p w:rsidR="00681D49" w:rsidRPr="00326014" w:rsidRDefault="00681D49" w:rsidP="00681D49">
                            <w:pPr>
                              <w:pBdr>
                                <w:top w:val="nil"/>
                                <w:left w:val="nil"/>
                                <w:bottom w:val="nil"/>
                                <w:right w:val="nil"/>
                                <w:between w:val="nil"/>
                              </w:pBdr>
                              <w:rPr>
                                <w:rFonts w:ascii="Arial" w:eastAsia="Arial" w:hAnsi="Arial" w:cs="Arial"/>
                                <w:b/>
                                <w:i/>
                                <w:color w:val="FF0000"/>
                                <w:sz w:val="22"/>
                                <w:szCs w:val="22"/>
                              </w:rPr>
                            </w:pPr>
                            <w:r w:rsidRPr="00326014">
                              <w:rPr>
                                <w:rFonts w:ascii="Arial" w:eastAsia="Arial" w:hAnsi="Arial" w:cs="Arial"/>
                                <w:b/>
                                <w:i/>
                                <w:color w:val="FF0000"/>
                                <w:sz w:val="22"/>
                                <w:szCs w:val="22"/>
                              </w:rPr>
                              <w:t>Basic Facts:</w:t>
                            </w:r>
                            <w:r w:rsidRPr="00326014">
                              <w:rPr>
                                <w:rFonts w:ascii="Arial" w:eastAsia="Arial" w:hAnsi="Arial" w:cs="Arial"/>
                                <w:b/>
                                <w:i/>
                                <w:color w:val="FF0000"/>
                                <w:sz w:val="22"/>
                                <w:szCs w:val="22"/>
                              </w:rPr>
                              <w:tab/>
                              <w:t xml:space="preserve">EOY </w:t>
                            </w:r>
                            <w:r w:rsidRPr="00326014">
                              <w:rPr>
                                <w:rFonts w:ascii="Arial" w:eastAsia="Arial" w:hAnsi="Arial" w:cs="Arial"/>
                                <w:b/>
                                <w:i/>
                                <w:color w:val="FF0000"/>
                                <w:sz w:val="22"/>
                                <w:szCs w:val="22"/>
                              </w:rPr>
                              <w:tab/>
                              <w:t xml:space="preserve">2020 </w:t>
                            </w:r>
                            <w:r w:rsidRPr="00326014">
                              <w:rPr>
                                <w:rFonts w:ascii="Arial" w:eastAsia="Arial" w:hAnsi="Arial" w:cs="Arial"/>
                                <w:b/>
                                <w:i/>
                                <w:color w:val="FF0000"/>
                                <w:sz w:val="22"/>
                                <w:szCs w:val="22"/>
                              </w:rPr>
                              <w:tab/>
                              <w:t xml:space="preserve"> 68 % Yrs 5-8 achieving Cust Expectation of instant recall</w:t>
                            </w:r>
                          </w:p>
                          <w:p w:rsidR="00681D49" w:rsidRDefault="00681D49" w:rsidP="00681D49">
                            <w:pPr>
                              <w:pBdr>
                                <w:top w:val="nil"/>
                                <w:left w:val="nil"/>
                                <w:bottom w:val="nil"/>
                                <w:right w:val="nil"/>
                                <w:between w:val="nil"/>
                              </w:pBdr>
                              <w:rPr>
                                <w:rFonts w:ascii="Arial" w:eastAsia="Arial" w:hAnsi="Arial" w:cs="Arial"/>
                                <w:b/>
                                <w:i/>
                                <w:color w:val="FF0000"/>
                                <w:sz w:val="22"/>
                                <w:szCs w:val="22"/>
                              </w:rPr>
                            </w:pPr>
                            <w:r w:rsidRPr="00326014">
                              <w:rPr>
                                <w:rFonts w:ascii="Arial" w:eastAsia="Arial" w:hAnsi="Arial" w:cs="Arial"/>
                                <w:b/>
                                <w:i/>
                                <w:color w:val="FF0000"/>
                                <w:sz w:val="22"/>
                                <w:szCs w:val="22"/>
                              </w:rPr>
                              <w:t xml:space="preserve">2021: 85% achieving   </w:t>
                            </w:r>
                          </w:p>
                          <w:p w:rsidR="00681D49" w:rsidRPr="00326014" w:rsidRDefault="00681D49" w:rsidP="00681D49">
                            <w:pPr>
                              <w:pBdr>
                                <w:top w:val="nil"/>
                                <w:left w:val="nil"/>
                                <w:bottom w:val="nil"/>
                                <w:right w:val="nil"/>
                                <w:between w:val="nil"/>
                              </w:pBdr>
                              <w:rPr>
                                <w:rFonts w:ascii="Arial" w:eastAsia="Arial" w:hAnsi="Arial" w:cs="Arial"/>
                                <w:b/>
                                <w:i/>
                                <w:color w:val="FF0000"/>
                                <w:sz w:val="22"/>
                                <w:szCs w:val="22"/>
                              </w:rPr>
                            </w:pPr>
                            <w:r w:rsidRPr="00326014">
                              <w:rPr>
                                <w:rFonts w:ascii="Arial" w:eastAsia="Arial" w:hAnsi="Arial" w:cs="Arial"/>
                                <w:b/>
                                <w:i/>
                                <w:color w:val="FF0000"/>
                                <w:sz w:val="22"/>
                                <w:szCs w:val="22"/>
                              </w:rPr>
                              <w:t>RESET GOAL – 2020!</w:t>
                            </w:r>
                          </w:p>
                          <w:p w:rsidR="00681D49" w:rsidRPr="00DB2586" w:rsidRDefault="00681D49" w:rsidP="00DB2586">
                            <w:pPr>
                              <w:rPr>
                                <w:rFonts w:ascii="Arial" w:hAnsi="Arial" w:cs="Arial"/>
                                <w:b/>
                                <w:color w:val="FF0000"/>
                                <w:sz w:val="16"/>
                                <w:szCs w:val="16"/>
                              </w:rPr>
                            </w:pPr>
                          </w:p>
                          <w:p w:rsidR="00681D49" w:rsidRPr="00DB2586" w:rsidRDefault="00681D49" w:rsidP="006B5DD1">
                            <w:pPr>
                              <w:pStyle w:val="p1"/>
                              <w:rPr>
                                <w:rFonts w:ascii="Arial" w:hAnsi="Arial" w:cs="Arial"/>
                                <w:color w:val="1F497D" w:themeColor="text2"/>
                                <w:sz w:val="16"/>
                                <w:szCs w:val="16"/>
                              </w:rPr>
                            </w:pP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b/>
                                <w:color w:val="000000" w:themeColor="text1"/>
                                <w:sz w:val="16"/>
                                <w:szCs w:val="16"/>
                              </w:rPr>
                              <w:t>Monitoring Student Progress:</w:t>
                            </w:r>
                            <w:r w:rsidRPr="00DB2586">
                              <w:rPr>
                                <w:rFonts w:ascii="Arial" w:hAnsi="Arial" w:cs="Arial"/>
                                <w:color w:val="000000" w:themeColor="text1"/>
                                <w:sz w:val="16"/>
                                <w:szCs w:val="16"/>
                              </w:rPr>
                              <w:t xml:space="preserve"> </w:t>
                            </w: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color w:val="000000" w:themeColor="text1"/>
                                <w:sz w:val="16"/>
                                <w:szCs w:val="16"/>
                              </w:rPr>
                              <w:t>Regardless of tier, Cust School students are all:</w:t>
                            </w: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color w:val="000000" w:themeColor="text1"/>
                                <w:sz w:val="16"/>
                                <w:szCs w:val="16"/>
                              </w:rPr>
                              <w:t>Tracked against individual learning pathways / learning goals.</w:t>
                            </w:r>
                          </w:p>
                          <w:p w:rsidR="00681D49" w:rsidRPr="00DB2586" w:rsidRDefault="00681D49" w:rsidP="006B5DD1">
                            <w:pPr>
                              <w:pStyle w:val="p1"/>
                              <w:rPr>
                                <w:rFonts w:ascii="Arial" w:hAnsi="Arial" w:cs="Arial"/>
                                <w:color w:val="000000" w:themeColor="text1"/>
                                <w:sz w:val="16"/>
                                <w:szCs w:val="16"/>
                              </w:rPr>
                            </w:pPr>
                            <w:r w:rsidRPr="00DB2586">
                              <w:rPr>
                                <w:rFonts w:ascii="Arial" w:hAnsi="Arial" w:cs="Arial"/>
                                <w:color w:val="000000" w:themeColor="text1"/>
                                <w:sz w:val="16"/>
                                <w:szCs w:val="16"/>
                              </w:rPr>
                              <w:t>Monitored using a range of tools (assessments, Literacy / Numeracy Learning Progressions, staff moderation / checking, observations, conversations, student / whanau voice)</w:t>
                            </w: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b/>
                                <w:color w:val="000000" w:themeColor="text1"/>
                                <w:sz w:val="16"/>
                                <w:szCs w:val="16"/>
                              </w:rPr>
                              <w:t>Effectiveness of Interventions:</w:t>
                            </w: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color w:val="000000" w:themeColor="text1"/>
                                <w:sz w:val="16"/>
                                <w:szCs w:val="16"/>
                              </w:rPr>
                              <w:t>Ongoing evidence collected, analysed, adapted and reviewed to ensure success of interventions and classroom programmes.</w:t>
                            </w: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color w:val="000000" w:themeColor="text1"/>
                                <w:sz w:val="16"/>
                                <w:szCs w:val="16"/>
                              </w:rPr>
                              <w:t>Regular reporting to team leader, principal, BOT, and whanau.</w:t>
                            </w:r>
                          </w:p>
                          <w:p w:rsidR="00681D49" w:rsidRPr="00DB2586" w:rsidRDefault="00681D49" w:rsidP="00EB20C6">
                            <w:pPr>
                              <w:textDirection w:val="btLr"/>
                              <w:rPr>
                                <w:rFonts w:ascii="Arial" w:hAnsi="Arial" w:cs="Arial"/>
                                <w:color w:val="000000" w:themeColor="text1"/>
                                <w:sz w:val="16"/>
                                <w:szCs w:val="16"/>
                              </w:rPr>
                            </w:pPr>
                          </w:p>
                          <w:p w:rsidR="00681D49" w:rsidRPr="00DB2586" w:rsidRDefault="00681D49" w:rsidP="00EB20C6">
                            <w:pPr>
                              <w:pStyle w:val="p1"/>
                              <w:rPr>
                                <w:rFonts w:ascii="Arial" w:hAnsi="Arial" w:cs="Arial"/>
                                <w:color w:val="000000" w:themeColor="text1"/>
                                <w:sz w:val="16"/>
                                <w:szCs w:val="16"/>
                              </w:rPr>
                            </w:pPr>
                          </w:p>
                          <w:p w:rsidR="00681D49" w:rsidRPr="00DB2586" w:rsidRDefault="00681D49" w:rsidP="00EB20C6">
                            <w:pPr>
                              <w:pStyle w:val="p1"/>
                              <w:rPr>
                                <w:rFonts w:ascii="Arial" w:hAnsi="Arial" w:cs="Arial"/>
                                <w:color w:val="000000" w:themeColor="text1"/>
                                <w:sz w:val="16"/>
                                <w:szCs w:val="16"/>
                              </w:rPr>
                            </w:pPr>
                          </w:p>
                          <w:p w:rsidR="00681D49" w:rsidRPr="00DB2586" w:rsidRDefault="00681D49" w:rsidP="00EB20C6">
                            <w:pPr>
                              <w:pStyle w:val="p1"/>
                              <w:rPr>
                                <w:rFonts w:ascii="Arial" w:hAnsi="Arial" w:cs="Arial"/>
                                <w:color w:val="000000" w:themeColor="text1"/>
                                <w:sz w:val="16"/>
                                <w:szCs w:val="16"/>
                              </w:rPr>
                            </w:pPr>
                          </w:p>
                          <w:p w:rsidR="00681D49" w:rsidRPr="00AE541C" w:rsidRDefault="00681D49" w:rsidP="00EB20C6">
                            <w:pPr>
                              <w:jc w:val="center"/>
                              <w:textDirection w:val="btLr"/>
                              <w:rPr>
                                <w:rFonts w:ascii="Times" w:hAnsi="Times"/>
                                <w:b/>
                                <w:color w:val="000000" w:themeColor="text1"/>
                                <w:sz w:val="18"/>
                                <w:szCs w:val="18"/>
                              </w:rPr>
                            </w:pPr>
                          </w:p>
                          <w:p w:rsidR="00681D49" w:rsidRPr="00AE541C" w:rsidRDefault="00681D49" w:rsidP="00EB20C6">
                            <w:pPr>
                              <w:jc w:val="center"/>
                              <w:textDirection w:val="btLr"/>
                              <w:rPr>
                                <w:rFonts w:ascii="Times" w:hAnsi="Times"/>
                                <w:color w:val="000000" w:themeColor="text1"/>
                              </w:rPr>
                            </w:pPr>
                          </w:p>
                          <w:p w:rsidR="00681D49" w:rsidRPr="00AE541C" w:rsidRDefault="00681D49" w:rsidP="00EB20C6">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65780" id="Rounded Rectangle 14" o:spid="_x0000_s1067" style="position:absolute;margin-left:-37.65pt;margin-top:2.45pt;width:773.95pt;height:314.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" fillcolor="yellow" strokecolor="black [3213]" strokeweight="2pt">
                <v:textbox>
                  <w:txbxContent>
                    <w:p w:rsidR="00681D49" w:rsidRPr="00DB2586" w:rsidRDefault="00681D49" w:rsidP="00DB2586">
                      <w:pPr>
                        <w:jc w:val="center"/>
                        <w:textDirection w:val="btLr"/>
                        <w:rPr>
                          <w:rFonts w:ascii="Arial" w:hAnsi="Arial" w:cs="Arial"/>
                          <w:b/>
                          <w:color w:val="000000" w:themeColor="text1"/>
                          <w:sz w:val="16"/>
                          <w:szCs w:val="16"/>
                        </w:rPr>
                      </w:pPr>
                      <w:r w:rsidRPr="00DB2586">
                        <w:rPr>
                          <w:rFonts w:ascii="Arial" w:hAnsi="Arial" w:cs="Arial"/>
                          <w:b/>
                          <w:color w:val="000000" w:themeColor="text1"/>
                          <w:sz w:val="16"/>
                          <w:szCs w:val="16"/>
                        </w:rPr>
                        <w:t>Student Achievement 202</w:t>
                      </w:r>
                      <w:r>
                        <w:rPr>
                          <w:rFonts w:ascii="Arial" w:hAnsi="Arial" w:cs="Arial"/>
                          <w:b/>
                          <w:color w:val="000000" w:themeColor="text1"/>
                          <w:sz w:val="16"/>
                          <w:szCs w:val="16"/>
                        </w:rPr>
                        <w:t>1</w:t>
                      </w:r>
                    </w:p>
                    <w:p w:rsidR="00681D49" w:rsidRPr="00DB2586" w:rsidRDefault="00681D49" w:rsidP="006B5DD1">
                      <w:pPr>
                        <w:jc w:val="center"/>
                        <w:textDirection w:val="btLr"/>
                        <w:rPr>
                          <w:rFonts w:ascii="Arial" w:hAnsi="Arial" w:cs="Arial"/>
                          <w:b/>
                          <w:color w:val="000000" w:themeColor="text1"/>
                          <w:sz w:val="16"/>
                          <w:szCs w:val="16"/>
                        </w:rPr>
                      </w:pPr>
                      <w:r w:rsidRPr="00DB2586">
                        <w:rPr>
                          <w:rFonts w:ascii="Arial" w:hAnsi="Arial" w:cs="Arial"/>
                          <w:b/>
                          <w:color w:val="000000" w:themeColor="text1"/>
                          <w:sz w:val="16"/>
                          <w:szCs w:val="16"/>
                        </w:rPr>
                        <w:t>Annual Goals:</w:t>
                      </w:r>
                    </w:p>
                    <w:p w:rsidR="00681D49" w:rsidRPr="00DB2586" w:rsidRDefault="00681D49" w:rsidP="00293A45">
                      <w:pPr>
                        <w:rPr>
                          <w:rFonts w:ascii="Arial" w:hAnsi="Arial" w:cs="Arial"/>
                          <w:b/>
                          <w:sz w:val="16"/>
                          <w:szCs w:val="16"/>
                        </w:rPr>
                      </w:pPr>
                      <w:r w:rsidRPr="00DB2586">
                        <w:rPr>
                          <w:rFonts w:ascii="Arial" w:hAnsi="Arial" w:cs="Arial"/>
                          <w:b/>
                          <w:sz w:val="16"/>
                          <w:szCs w:val="16"/>
                        </w:rPr>
                        <w:t>Cust Student Achievement</w:t>
                      </w:r>
                    </w:p>
                    <w:p w:rsidR="00681D49" w:rsidRDefault="00681D49" w:rsidP="00DB2586">
                      <w:pPr>
                        <w:rPr>
                          <w:rFonts w:ascii="Arial" w:hAnsi="Arial" w:cs="Arial"/>
                          <w:b/>
                          <w:color w:val="FF0000"/>
                          <w:sz w:val="16"/>
                          <w:szCs w:val="16"/>
                        </w:rPr>
                      </w:pPr>
                      <w:r w:rsidRPr="00DB2586">
                        <w:rPr>
                          <w:rFonts w:ascii="Arial" w:hAnsi="Arial" w:cs="Arial"/>
                          <w:b/>
                          <w:color w:val="FF0000"/>
                          <w:sz w:val="16"/>
                          <w:szCs w:val="16"/>
                        </w:rPr>
                        <w:t>Targets: Knowing</w:t>
                      </w:r>
                    </w:p>
                    <w:p w:rsidR="00681D49" w:rsidRPr="00681D49" w:rsidRDefault="00681D49" w:rsidP="00DB2586">
                      <w:pPr>
                        <w:rPr>
                          <w:rFonts w:ascii="Arial" w:hAnsi="Arial" w:cs="Arial"/>
                          <w:b/>
                          <w:color w:val="FF0000"/>
                          <w:sz w:val="16"/>
                          <w:szCs w:val="16"/>
                        </w:rPr>
                      </w:pPr>
                    </w:p>
                    <w:p w:rsidR="00681D49" w:rsidRPr="00681D49" w:rsidRDefault="00681D49" w:rsidP="00681D49">
                      <w:pPr>
                        <w:pStyle w:val="p1"/>
                        <w:rPr>
                          <w:rFonts w:ascii="Arial" w:hAnsi="Arial" w:cs="Arial"/>
                          <w:b/>
                          <w:color w:val="000000" w:themeColor="text1"/>
                          <w:sz w:val="22"/>
                          <w:szCs w:val="22"/>
                        </w:rPr>
                      </w:pPr>
                      <w:r w:rsidRPr="00681D49">
                        <w:rPr>
                          <w:rFonts w:ascii="Arial" w:hAnsi="Arial" w:cs="Arial"/>
                          <w:b/>
                          <w:color w:val="000000" w:themeColor="text1"/>
                          <w:sz w:val="22"/>
                          <w:szCs w:val="22"/>
                        </w:rPr>
                        <w:t>We challenge ourselves to lift the achievement of our students in the age cohort of 5.6 – 7.5 (2020) at school At or Above the national standard in reading from 75% in 2020 to 80% by 2021 – with a focus on the group of boys who are achieving below.</w:t>
                      </w:r>
                    </w:p>
                    <w:p w:rsidR="00681D49" w:rsidRPr="00326014" w:rsidRDefault="00681D49" w:rsidP="00681D49">
                      <w:pPr>
                        <w:pStyle w:val="p1"/>
                        <w:rPr>
                          <w:rFonts w:ascii="Arial" w:hAnsi="Arial" w:cs="Arial"/>
                          <w:b/>
                          <w:i/>
                          <w:color w:val="FF0000"/>
                          <w:sz w:val="22"/>
                          <w:szCs w:val="22"/>
                        </w:rPr>
                      </w:pPr>
                      <w:r w:rsidRPr="00326014">
                        <w:rPr>
                          <w:rFonts w:ascii="Arial" w:hAnsi="Arial" w:cs="Arial"/>
                          <w:b/>
                          <w:i/>
                          <w:color w:val="FF0000"/>
                          <w:sz w:val="22"/>
                          <w:szCs w:val="22"/>
                        </w:rPr>
                        <w:t xml:space="preserve">Running Records: </w:t>
                      </w:r>
                      <w:r w:rsidRPr="00326014">
                        <w:rPr>
                          <w:rFonts w:ascii="Arial" w:hAnsi="Arial" w:cs="Arial"/>
                          <w:b/>
                          <w:i/>
                          <w:color w:val="FF0000"/>
                          <w:sz w:val="22"/>
                          <w:szCs w:val="22"/>
                        </w:rPr>
                        <w:tab/>
                        <w:t xml:space="preserve">EOY </w:t>
                      </w:r>
                      <w:r w:rsidRPr="00326014">
                        <w:rPr>
                          <w:rFonts w:ascii="Arial" w:hAnsi="Arial" w:cs="Arial"/>
                          <w:b/>
                          <w:i/>
                          <w:color w:val="FF0000"/>
                          <w:sz w:val="22"/>
                          <w:szCs w:val="22"/>
                        </w:rPr>
                        <w:tab/>
                        <w:t>2020:  75% Age 5.6 – 7 at / above chronological age</w:t>
                      </w:r>
                    </w:p>
                    <w:p w:rsidR="00681D49" w:rsidRPr="00326014" w:rsidRDefault="00681D49" w:rsidP="00681D49">
                      <w:pPr>
                        <w:pStyle w:val="p1"/>
                        <w:rPr>
                          <w:rFonts w:ascii="Arial" w:hAnsi="Arial" w:cs="Arial"/>
                          <w:b/>
                          <w:i/>
                          <w:color w:val="FF0000"/>
                          <w:sz w:val="22"/>
                          <w:szCs w:val="22"/>
                        </w:rPr>
                      </w:pPr>
                      <w:r w:rsidRPr="00326014">
                        <w:rPr>
                          <w:rFonts w:ascii="Arial" w:hAnsi="Arial" w:cs="Arial"/>
                          <w:b/>
                          <w:i/>
                          <w:color w:val="FF0000"/>
                          <w:sz w:val="22"/>
                          <w:szCs w:val="22"/>
                        </w:rPr>
                        <w:t xml:space="preserve">2021:  80% Age 6.6 – 7.5 at / above chronological age – focus on the specified group of boys </w:t>
                      </w:r>
                    </w:p>
                    <w:p w:rsidR="00681D49" w:rsidRPr="00326014" w:rsidRDefault="00681D49" w:rsidP="00681D49">
                      <w:pPr>
                        <w:rPr>
                          <w:rFonts w:ascii="Arial" w:eastAsia="Arial" w:hAnsi="Arial" w:cs="Arial"/>
                          <w:b/>
                          <w:sz w:val="22"/>
                          <w:szCs w:val="22"/>
                          <w:u w:val="single"/>
                        </w:rPr>
                      </w:pPr>
                    </w:p>
                    <w:p w:rsidR="00681D49" w:rsidRPr="00326014" w:rsidRDefault="00681D49" w:rsidP="00681D49">
                      <w:pPr>
                        <w:widowControl w:val="0"/>
                        <w:rPr>
                          <w:rFonts w:ascii="Arial" w:hAnsi="Arial" w:cs="Arial"/>
                          <w:b/>
                          <w:sz w:val="22"/>
                          <w:szCs w:val="22"/>
                        </w:rPr>
                      </w:pPr>
                      <w:r w:rsidRPr="00326014">
                        <w:rPr>
                          <w:rFonts w:ascii="Arial" w:hAnsi="Arial" w:cs="Arial"/>
                          <w:b/>
                          <w:sz w:val="22"/>
                          <w:szCs w:val="22"/>
                        </w:rPr>
                        <w:t>We challenge ourselves to lift the achievement of our students in Years 5-8, achieving the Cust Expectation of instant recall, from 68% in 2020 to 85% by the end of 2021.</w:t>
                      </w:r>
                    </w:p>
                    <w:p w:rsidR="00681D49" w:rsidRPr="00326014" w:rsidRDefault="00681D49" w:rsidP="00681D49">
                      <w:pPr>
                        <w:pBdr>
                          <w:top w:val="nil"/>
                          <w:left w:val="nil"/>
                          <w:bottom w:val="nil"/>
                          <w:right w:val="nil"/>
                          <w:between w:val="nil"/>
                        </w:pBdr>
                        <w:rPr>
                          <w:rFonts w:ascii="Arial" w:eastAsia="Arial" w:hAnsi="Arial" w:cs="Arial"/>
                          <w:b/>
                          <w:i/>
                          <w:color w:val="FF0000"/>
                          <w:sz w:val="22"/>
                          <w:szCs w:val="22"/>
                        </w:rPr>
                      </w:pPr>
                      <w:r w:rsidRPr="00326014">
                        <w:rPr>
                          <w:rFonts w:ascii="Arial" w:eastAsia="Arial" w:hAnsi="Arial" w:cs="Arial"/>
                          <w:b/>
                          <w:i/>
                          <w:color w:val="FF0000"/>
                          <w:sz w:val="22"/>
                          <w:szCs w:val="22"/>
                        </w:rPr>
                        <w:t>Basic Facts:</w:t>
                      </w:r>
                      <w:r w:rsidRPr="00326014">
                        <w:rPr>
                          <w:rFonts w:ascii="Arial" w:eastAsia="Arial" w:hAnsi="Arial" w:cs="Arial"/>
                          <w:b/>
                          <w:i/>
                          <w:color w:val="FF0000"/>
                          <w:sz w:val="22"/>
                          <w:szCs w:val="22"/>
                        </w:rPr>
                        <w:tab/>
                        <w:t xml:space="preserve">EOY </w:t>
                      </w:r>
                      <w:r w:rsidRPr="00326014">
                        <w:rPr>
                          <w:rFonts w:ascii="Arial" w:eastAsia="Arial" w:hAnsi="Arial" w:cs="Arial"/>
                          <w:b/>
                          <w:i/>
                          <w:color w:val="FF0000"/>
                          <w:sz w:val="22"/>
                          <w:szCs w:val="22"/>
                        </w:rPr>
                        <w:tab/>
                        <w:t xml:space="preserve">2020 </w:t>
                      </w:r>
                      <w:r w:rsidRPr="00326014">
                        <w:rPr>
                          <w:rFonts w:ascii="Arial" w:eastAsia="Arial" w:hAnsi="Arial" w:cs="Arial"/>
                          <w:b/>
                          <w:i/>
                          <w:color w:val="FF0000"/>
                          <w:sz w:val="22"/>
                          <w:szCs w:val="22"/>
                        </w:rPr>
                        <w:tab/>
                        <w:t xml:space="preserve"> 68 % </w:t>
                      </w:r>
                      <w:proofErr w:type="spellStart"/>
                      <w:r w:rsidRPr="00326014">
                        <w:rPr>
                          <w:rFonts w:ascii="Arial" w:eastAsia="Arial" w:hAnsi="Arial" w:cs="Arial"/>
                          <w:b/>
                          <w:i/>
                          <w:color w:val="FF0000"/>
                          <w:sz w:val="22"/>
                          <w:szCs w:val="22"/>
                        </w:rPr>
                        <w:t>Yrs</w:t>
                      </w:r>
                      <w:proofErr w:type="spellEnd"/>
                      <w:r w:rsidRPr="00326014">
                        <w:rPr>
                          <w:rFonts w:ascii="Arial" w:eastAsia="Arial" w:hAnsi="Arial" w:cs="Arial"/>
                          <w:b/>
                          <w:i/>
                          <w:color w:val="FF0000"/>
                          <w:sz w:val="22"/>
                          <w:szCs w:val="22"/>
                        </w:rPr>
                        <w:t xml:space="preserve"> 5-8 achieving Cust Expectation of instant recall</w:t>
                      </w:r>
                    </w:p>
                    <w:p w:rsidR="00681D49" w:rsidRDefault="00681D49" w:rsidP="00681D49">
                      <w:pPr>
                        <w:pBdr>
                          <w:top w:val="nil"/>
                          <w:left w:val="nil"/>
                          <w:bottom w:val="nil"/>
                          <w:right w:val="nil"/>
                          <w:between w:val="nil"/>
                        </w:pBdr>
                        <w:rPr>
                          <w:rFonts w:ascii="Arial" w:eastAsia="Arial" w:hAnsi="Arial" w:cs="Arial"/>
                          <w:b/>
                          <w:i/>
                          <w:color w:val="FF0000"/>
                          <w:sz w:val="22"/>
                          <w:szCs w:val="22"/>
                        </w:rPr>
                      </w:pPr>
                      <w:r w:rsidRPr="00326014">
                        <w:rPr>
                          <w:rFonts w:ascii="Arial" w:eastAsia="Arial" w:hAnsi="Arial" w:cs="Arial"/>
                          <w:b/>
                          <w:i/>
                          <w:color w:val="FF0000"/>
                          <w:sz w:val="22"/>
                          <w:szCs w:val="22"/>
                        </w:rPr>
                        <w:t xml:space="preserve">2021: 85% achieving   </w:t>
                      </w:r>
                    </w:p>
                    <w:p w:rsidR="00681D49" w:rsidRPr="00326014" w:rsidRDefault="00681D49" w:rsidP="00681D49">
                      <w:pPr>
                        <w:pBdr>
                          <w:top w:val="nil"/>
                          <w:left w:val="nil"/>
                          <w:bottom w:val="nil"/>
                          <w:right w:val="nil"/>
                          <w:between w:val="nil"/>
                        </w:pBdr>
                        <w:rPr>
                          <w:rFonts w:ascii="Arial" w:eastAsia="Arial" w:hAnsi="Arial" w:cs="Arial"/>
                          <w:b/>
                          <w:i/>
                          <w:color w:val="FF0000"/>
                          <w:sz w:val="22"/>
                          <w:szCs w:val="22"/>
                        </w:rPr>
                      </w:pPr>
                      <w:r w:rsidRPr="00326014">
                        <w:rPr>
                          <w:rFonts w:ascii="Arial" w:eastAsia="Arial" w:hAnsi="Arial" w:cs="Arial"/>
                          <w:b/>
                          <w:i/>
                          <w:color w:val="FF0000"/>
                          <w:sz w:val="22"/>
                          <w:szCs w:val="22"/>
                        </w:rPr>
                        <w:t>RESET GOAL – 2020!</w:t>
                      </w:r>
                    </w:p>
                    <w:p w:rsidR="00681D49" w:rsidRPr="00DB2586" w:rsidRDefault="00681D49" w:rsidP="00DB2586">
                      <w:pPr>
                        <w:rPr>
                          <w:rFonts w:ascii="Arial" w:hAnsi="Arial" w:cs="Arial"/>
                          <w:b/>
                          <w:color w:val="FF0000"/>
                          <w:sz w:val="16"/>
                          <w:szCs w:val="16"/>
                        </w:rPr>
                      </w:pPr>
                    </w:p>
                    <w:p w:rsidR="00681D49" w:rsidRPr="00DB2586" w:rsidRDefault="00681D49" w:rsidP="006B5DD1">
                      <w:pPr>
                        <w:pStyle w:val="p1"/>
                        <w:rPr>
                          <w:rFonts w:ascii="Arial" w:hAnsi="Arial" w:cs="Arial"/>
                          <w:color w:val="1F497D" w:themeColor="text2"/>
                          <w:sz w:val="16"/>
                          <w:szCs w:val="16"/>
                        </w:rPr>
                      </w:pP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b/>
                          <w:color w:val="000000" w:themeColor="text1"/>
                          <w:sz w:val="16"/>
                          <w:szCs w:val="16"/>
                        </w:rPr>
                        <w:t>Monitoring Student Progress:</w:t>
                      </w:r>
                      <w:r w:rsidRPr="00DB2586">
                        <w:rPr>
                          <w:rFonts w:ascii="Arial" w:hAnsi="Arial" w:cs="Arial"/>
                          <w:color w:val="000000" w:themeColor="text1"/>
                          <w:sz w:val="16"/>
                          <w:szCs w:val="16"/>
                        </w:rPr>
                        <w:t xml:space="preserve"> </w:t>
                      </w: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color w:val="000000" w:themeColor="text1"/>
                          <w:sz w:val="16"/>
                          <w:szCs w:val="16"/>
                        </w:rPr>
                        <w:t>Regardless of tier, Cust School students are all:</w:t>
                      </w: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color w:val="000000" w:themeColor="text1"/>
                          <w:sz w:val="16"/>
                          <w:szCs w:val="16"/>
                        </w:rPr>
                        <w:t>Tracked against individual learning pathways / learning goals.</w:t>
                      </w:r>
                    </w:p>
                    <w:p w:rsidR="00681D49" w:rsidRPr="00DB2586" w:rsidRDefault="00681D49" w:rsidP="006B5DD1">
                      <w:pPr>
                        <w:pStyle w:val="p1"/>
                        <w:rPr>
                          <w:rFonts w:ascii="Arial" w:hAnsi="Arial" w:cs="Arial"/>
                          <w:color w:val="000000" w:themeColor="text1"/>
                          <w:sz w:val="16"/>
                          <w:szCs w:val="16"/>
                        </w:rPr>
                      </w:pPr>
                      <w:r w:rsidRPr="00DB2586">
                        <w:rPr>
                          <w:rFonts w:ascii="Arial" w:hAnsi="Arial" w:cs="Arial"/>
                          <w:color w:val="000000" w:themeColor="text1"/>
                          <w:sz w:val="16"/>
                          <w:szCs w:val="16"/>
                        </w:rPr>
                        <w:t>Monitored using a range of tools (assessments, Literacy / Numeracy Learning Progressions, staff moderation / checking, observations, conversations, student / whanau voice)</w:t>
                      </w: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b/>
                          <w:color w:val="000000" w:themeColor="text1"/>
                          <w:sz w:val="16"/>
                          <w:szCs w:val="16"/>
                        </w:rPr>
                        <w:t>Effectiveness of Interventions:</w:t>
                      </w: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color w:val="000000" w:themeColor="text1"/>
                          <w:sz w:val="16"/>
                          <w:szCs w:val="16"/>
                        </w:rPr>
                        <w:t>Ongoing evidence collected, analysed, adapted and reviewed to ensure success of interventions and classroom programmes.</w:t>
                      </w:r>
                    </w:p>
                    <w:p w:rsidR="00681D49" w:rsidRPr="00DB2586" w:rsidRDefault="00681D49" w:rsidP="006B5DD1">
                      <w:pPr>
                        <w:textDirection w:val="btLr"/>
                        <w:rPr>
                          <w:rFonts w:ascii="Arial" w:hAnsi="Arial" w:cs="Arial"/>
                          <w:color w:val="000000" w:themeColor="text1"/>
                          <w:sz w:val="16"/>
                          <w:szCs w:val="16"/>
                        </w:rPr>
                      </w:pPr>
                      <w:r w:rsidRPr="00DB2586">
                        <w:rPr>
                          <w:rFonts w:ascii="Arial" w:hAnsi="Arial" w:cs="Arial"/>
                          <w:color w:val="000000" w:themeColor="text1"/>
                          <w:sz w:val="16"/>
                          <w:szCs w:val="16"/>
                        </w:rPr>
                        <w:t>Regular reporting to team leader, principal, BOT, and whanau.</w:t>
                      </w:r>
                    </w:p>
                    <w:p w:rsidR="00681D49" w:rsidRPr="00DB2586" w:rsidRDefault="00681D49" w:rsidP="00EB20C6">
                      <w:pPr>
                        <w:textDirection w:val="btLr"/>
                        <w:rPr>
                          <w:rFonts w:ascii="Arial" w:hAnsi="Arial" w:cs="Arial"/>
                          <w:color w:val="000000" w:themeColor="text1"/>
                          <w:sz w:val="16"/>
                          <w:szCs w:val="16"/>
                        </w:rPr>
                      </w:pPr>
                    </w:p>
                    <w:p w:rsidR="00681D49" w:rsidRPr="00DB2586" w:rsidRDefault="00681D49" w:rsidP="00EB20C6">
                      <w:pPr>
                        <w:pStyle w:val="p1"/>
                        <w:rPr>
                          <w:rFonts w:ascii="Arial" w:hAnsi="Arial" w:cs="Arial"/>
                          <w:color w:val="000000" w:themeColor="text1"/>
                          <w:sz w:val="16"/>
                          <w:szCs w:val="16"/>
                        </w:rPr>
                      </w:pPr>
                    </w:p>
                    <w:p w:rsidR="00681D49" w:rsidRPr="00DB2586" w:rsidRDefault="00681D49" w:rsidP="00EB20C6">
                      <w:pPr>
                        <w:pStyle w:val="p1"/>
                        <w:rPr>
                          <w:rFonts w:ascii="Arial" w:hAnsi="Arial" w:cs="Arial"/>
                          <w:color w:val="000000" w:themeColor="text1"/>
                          <w:sz w:val="16"/>
                          <w:szCs w:val="16"/>
                        </w:rPr>
                      </w:pPr>
                    </w:p>
                    <w:p w:rsidR="00681D49" w:rsidRPr="00DB2586" w:rsidRDefault="00681D49" w:rsidP="00EB20C6">
                      <w:pPr>
                        <w:pStyle w:val="p1"/>
                        <w:rPr>
                          <w:rFonts w:ascii="Arial" w:hAnsi="Arial" w:cs="Arial"/>
                          <w:color w:val="000000" w:themeColor="text1"/>
                          <w:sz w:val="16"/>
                          <w:szCs w:val="16"/>
                        </w:rPr>
                      </w:pPr>
                    </w:p>
                    <w:p w:rsidR="00681D49" w:rsidRPr="00AE541C" w:rsidRDefault="00681D49" w:rsidP="00EB20C6">
                      <w:pPr>
                        <w:jc w:val="center"/>
                        <w:textDirection w:val="btLr"/>
                        <w:rPr>
                          <w:rFonts w:ascii="Times" w:hAnsi="Times"/>
                          <w:b/>
                          <w:color w:val="000000" w:themeColor="text1"/>
                          <w:sz w:val="18"/>
                          <w:szCs w:val="18"/>
                        </w:rPr>
                      </w:pPr>
                    </w:p>
                    <w:p w:rsidR="00681D49" w:rsidRPr="00AE541C" w:rsidRDefault="00681D49" w:rsidP="00EB20C6">
                      <w:pPr>
                        <w:jc w:val="center"/>
                        <w:textDirection w:val="btLr"/>
                        <w:rPr>
                          <w:rFonts w:ascii="Times" w:hAnsi="Times"/>
                          <w:color w:val="000000" w:themeColor="text1"/>
                        </w:rPr>
                      </w:pPr>
                    </w:p>
                    <w:p w:rsidR="00681D49" w:rsidRPr="00AE541C" w:rsidRDefault="00681D49" w:rsidP="00EB20C6">
                      <w:pPr>
                        <w:jc w:val="center"/>
                        <w:rPr>
                          <w:color w:val="000000" w:themeColor="text1"/>
                        </w:rPr>
                      </w:pPr>
                    </w:p>
                  </w:txbxContent>
                </v:textbox>
              </v:roundrect>
            </w:pict>
          </mc:Fallback>
        </mc:AlternateContent>
      </w:r>
    </w:p>
    <w:p w:rsidR="00C75F3B" w:rsidRDefault="00C75F3B" w:rsidP="00EB20C6"/>
    <w:p w:rsidR="00EB20C6" w:rsidRDefault="00EB20C6" w:rsidP="00EB20C6"/>
    <w:p w:rsidR="00EB20C6" w:rsidRDefault="00EB20C6" w:rsidP="000A5463"/>
    <w:p w:rsidR="000A5463" w:rsidRDefault="000A5463" w:rsidP="000A5463">
      <w:pPr>
        <w:widowControl w:val="0"/>
        <w:autoSpaceDE w:val="0"/>
        <w:autoSpaceDN w:val="0"/>
        <w:adjustRightInd w:val="0"/>
        <w:rPr>
          <w:color w:val="FFFFFF"/>
          <w:sz w:val="30"/>
          <w:szCs w:val="30"/>
        </w:rPr>
      </w:pPr>
      <w:r>
        <w:rPr>
          <w:color w:val="FFFFFF"/>
          <w:sz w:val="30"/>
          <w:szCs w:val="30"/>
        </w:rPr>
        <w:t>Effective</w:t>
      </w:r>
    </w:p>
    <w:p w:rsidR="000A5463" w:rsidRDefault="000A5463" w:rsidP="000A5463">
      <w:pPr>
        <w:widowControl w:val="0"/>
        <w:autoSpaceDE w:val="0"/>
        <w:autoSpaceDN w:val="0"/>
        <w:adjustRightInd w:val="0"/>
        <w:rPr>
          <w:color w:val="FFFFFF"/>
          <w:sz w:val="30"/>
          <w:szCs w:val="30"/>
        </w:rPr>
      </w:pPr>
      <w:r>
        <w:rPr>
          <w:color w:val="FFFFFF"/>
          <w:sz w:val="30"/>
          <w:szCs w:val="30"/>
        </w:rPr>
        <w:t>Targets</w:t>
      </w:r>
    </w:p>
    <w:p w:rsidR="000A5463" w:rsidRDefault="000A5463" w:rsidP="000A5463">
      <w:pPr>
        <w:widowControl w:val="0"/>
        <w:autoSpaceDE w:val="0"/>
        <w:autoSpaceDN w:val="0"/>
        <w:adjustRightInd w:val="0"/>
        <w:rPr>
          <w:color w:val="FFFFFF"/>
          <w:sz w:val="30"/>
          <w:szCs w:val="30"/>
        </w:rPr>
      </w:pPr>
      <w:r>
        <w:rPr>
          <w:color w:val="FFFFFF"/>
          <w:sz w:val="30"/>
          <w:szCs w:val="30"/>
        </w:rPr>
        <w:t>School</w:t>
      </w:r>
    </w:p>
    <w:p w:rsidR="000A5463" w:rsidRDefault="000A5463" w:rsidP="000A5463">
      <w:pPr>
        <w:widowControl w:val="0"/>
        <w:autoSpaceDE w:val="0"/>
        <w:autoSpaceDN w:val="0"/>
        <w:adjustRightInd w:val="0"/>
        <w:rPr>
          <w:color w:val="FFFFFF"/>
          <w:sz w:val="30"/>
          <w:szCs w:val="30"/>
        </w:rPr>
      </w:pPr>
      <w:r>
        <w:rPr>
          <w:color w:val="FFFFFF"/>
          <w:sz w:val="30"/>
          <w:szCs w:val="30"/>
        </w:rPr>
        <w:t>Leadership</w:t>
      </w:r>
    </w:p>
    <w:p w:rsidR="00C36401" w:rsidRDefault="00C36401" w:rsidP="000A5463">
      <w:pPr>
        <w:widowControl w:val="0"/>
        <w:autoSpaceDE w:val="0"/>
        <w:autoSpaceDN w:val="0"/>
        <w:adjustRightInd w:val="0"/>
        <w:rPr>
          <w:color w:val="FFFFFF"/>
          <w:sz w:val="30"/>
          <w:szCs w:val="30"/>
        </w:rPr>
      </w:pPr>
    </w:p>
    <w:p w:rsidR="00C36401" w:rsidRDefault="00C36401" w:rsidP="000A5463">
      <w:pPr>
        <w:widowControl w:val="0"/>
        <w:autoSpaceDE w:val="0"/>
        <w:autoSpaceDN w:val="0"/>
        <w:adjustRightInd w:val="0"/>
        <w:rPr>
          <w:color w:val="FFFFFF"/>
          <w:sz w:val="30"/>
          <w:szCs w:val="30"/>
        </w:rPr>
      </w:pPr>
    </w:p>
    <w:p w:rsidR="00C36401" w:rsidRDefault="00C36401" w:rsidP="000A5463">
      <w:pPr>
        <w:widowControl w:val="0"/>
        <w:autoSpaceDE w:val="0"/>
        <w:autoSpaceDN w:val="0"/>
        <w:adjustRightInd w:val="0"/>
        <w:rPr>
          <w:color w:val="FFFFFF"/>
          <w:sz w:val="30"/>
          <w:szCs w:val="30"/>
        </w:rPr>
      </w:pPr>
    </w:p>
    <w:p w:rsidR="00C36401" w:rsidRDefault="00C36401" w:rsidP="000A5463">
      <w:pPr>
        <w:widowControl w:val="0"/>
        <w:autoSpaceDE w:val="0"/>
        <w:autoSpaceDN w:val="0"/>
        <w:adjustRightInd w:val="0"/>
        <w:rPr>
          <w:color w:val="FFFFFF"/>
          <w:sz w:val="30"/>
          <w:szCs w:val="30"/>
        </w:rPr>
      </w:pPr>
    </w:p>
    <w:p w:rsidR="00C36401" w:rsidRDefault="00C36401" w:rsidP="000A5463">
      <w:pPr>
        <w:widowControl w:val="0"/>
        <w:autoSpaceDE w:val="0"/>
        <w:autoSpaceDN w:val="0"/>
        <w:adjustRightInd w:val="0"/>
        <w:rPr>
          <w:color w:val="FFFFFF"/>
          <w:sz w:val="30"/>
          <w:szCs w:val="30"/>
        </w:rPr>
      </w:pPr>
    </w:p>
    <w:p w:rsidR="00C36401" w:rsidRDefault="00C36401" w:rsidP="000A5463">
      <w:pPr>
        <w:widowControl w:val="0"/>
        <w:autoSpaceDE w:val="0"/>
        <w:autoSpaceDN w:val="0"/>
        <w:adjustRightInd w:val="0"/>
        <w:rPr>
          <w:color w:val="FFFFFF"/>
          <w:sz w:val="30"/>
          <w:szCs w:val="30"/>
        </w:rPr>
      </w:pPr>
    </w:p>
    <w:p w:rsidR="00C36401" w:rsidRDefault="00C36401" w:rsidP="000A5463">
      <w:pPr>
        <w:widowControl w:val="0"/>
        <w:autoSpaceDE w:val="0"/>
        <w:autoSpaceDN w:val="0"/>
        <w:adjustRightInd w:val="0"/>
        <w:rPr>
          <w:color w:val="FFFFFF"/>
          <w:sz w:val="30"/>
          <w:szCs w:val="30"/>
        </w:rPr>
      </w:pPr>
    </w:p>
    <w:p w:rsidR="00C36401" w:rsidRDefault="00C36401" w:rsidP="000A5463">
      <w:pPr>
        <w:widowControl w:val="0"/>
        <w:autoSpaceDE w:val="0"/>
        <w:autoSpaceDN w:val="0"/>
        <w:adjustRightInd w:val="0"/>
        <w:rPr>
          <w:color w:val="FFFFFF"/>
          <w:sz w:val="30"/>
          <w:szCs w:val="30"/>
        </w:rPr>
      </w:pPr>
    </w:p>
    <w:p w:rsidR="00C36401" w:rsidRDefault="00C36401" w:rsidP="000A5463">
      <w:pPr>
        <w:widowControl w:val="0"/>
        <w:autoSpaceDE w:val="0"/>
        <w:autoSpaceDN w:val="0"/>
        <w:adjustRightInd w:val="0"/>
        <w:rPr>
          <w:color w:val="FFFFFF"/>
          <w:sz w:val="30"/>
          <w:szCs w:val="30"/>
        </w:rPr>
      </w:pPr>
    </w:p>
    <w:p w:rsidR="00C36401" w:rsidRDefault="00C36401" w:rsidP="000A5463">
      <w:pPr>
        <w:widowControl w:val="0"/>
        <w:autoSpaceDE w:val="0"/>
        <w:autoSpaceDN w:val="0"/>
        <w:adjustRightInd w:val="0"/>
        <w:rPr>
          <w:color w:val="FFFFFF"/>
          <w:sz w:val="30"/>
          <w:szCs w:val="30"/>
        </w:rPr>
      </w:pPr>
    </w:p>
    <w:p w:rsidR="00C75F3B" w:rsidRDefault="00C75F3B" w:rsidP="000A5463">
      <w:pPr>
        <w:widowControl w:val="0"/>
        <w:autoSpaceDE w:val="0"/>
        <w:autoSpaceDN w:val="0"/>
        <w:adjustRightInd w:val="0"/>
        <w:rPr>
          <w:color w:val="FFFFFF"/>
          <w:sz w:val="30"/>
          <w:szCs w:val="30"/>
        </w:rPr>
      </w:pPr>
    </w:p>
    <w:p w:rsidR="00C75F3B" w:rsidRDefault="00C75F3B" w:rsidP="000A5463">
      <w:pPr>
        <w:widowControl w:val="0"/>
        <w:autoSpaceDE w:val="0"/>
        <w:autoSpaceDN w:val="0"/>
        <w:adjustRightInd w:val="0"/>
        <w:rPr>
          <w:color w:val="FFFFFF"/>
          <w:sz w:val="30"/>
          <w:szCs w:val="30"/>
        </w:rPr>
      </w:pPr>
    </w:p>
    <w:p w:rsidR="00C75F3B" w:rsidRDefault="00C75F3B" w:rsidP="000A5463">
      <w:pPr>
        <w:widowControl w:val="0"/>
        <w:autoSpaceDE w:val="0"/>
        <w:autoSpaceDN w:val="0"/>
        <w:adjustRightInd w:val="0"/>
        <w:rPr>
          <w:color w:val="FFFFFF"/>
          <w:sz w:val="30"/>
          <w:szCs w:val="30"/>
        </w:rPr>
      </w:pPr>
    </w:p>
    <w:p w:rsidR="00C36401" w:rsidRDefault="00EF41E9" w:rsidP="000A5463">
      <w:pPr>
        <w:widowControl w:val="0"/>
        <w:autoSpaceDE w:val="0"/>
        <w:autoSpaceDN w:val="0"/>
        <w:adjustRightInd w:val="0"/>
        <w:rPr>
          <w:color w:val="FFFFFF"/>
          <w:sz w:val="30"/>
          <w:szCs w:val="30"/>
        </w:rPr>
      </w:pPr>
      <w:r>
        <w:rPr>
          <w:noProof/>
          <w:lang w:val="en-US" w:eastAsia="en-US"/>
        </w:rPr>
        <mc:AlternateContent>
          <mc:Choice Requires="wps">
            <w:drawing>
              <wp:anchor distT="0" distB="0" distL="114300" distR="114300" simplePos="0" relativeHeight="251954176" behindDoc="0" locked="0" layoutInCell="1" allowOverlap="1" wp14:anchorId="1D5E83DC" wp14:editId="71F8F46D">
                <wp:simplePos x="0" y="0"/>
                <wp:positionH relativeFrom="column">
                  <wp:posOffset>5080</wp:posOffset>
                </wp:positionH>
                <wp:positionV relativeFrom="paragraph">
                  <wp:posOffset>-131549</wp:posOffset>
                </wp:positionV>
                <wp:extent cx="8572500" cy="457200"/>
                <wp:effectExtent l="0" t="0" r="38100" b="25400"/>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0" cy="457200"/>
                        </a:xfrm>
                        <a:prstGeom prst="rect">
                          <a:avLst/>
                        </a:prstGeom>
                        <a:solidFill>
                          <a:srgbClr val="FFFFFF"/>
                        </a:solidFill>
                        <a:ln w="9525">
                          <a:solidFill>
                            <a:srgbClr val="000000"/>
                          </a:solidFill>
                          <a:miter lim="800000"/>
                          <a:headEnd/>
                          <a:tailEnd/>
                        </a:ln>
                      </wps:spPr>
                      <wps:txbx>
                        <w:txbxContent>
                          <w:p w:rsidR="00681D49" w:rsidRPr="00D55E17" w:rsidRDefault="00681D49" w:rsidP="00C36401">
                            <w:pPr>
                              <w:pStyle w:val="Heading2"/>
                              <w:jc w:val="center"/>
                              <w:rPr>
                                <w:rFonts w:ascii="Times" w:hAnsi="Times"/>
                              </w:rPr>
                            </w:pPr>
                            <w:r w:rsidRPr="00D55E17">
                              <w:rPr>
                                <w:rFonts w:ascii="Times" w:hAnsi="Times"/>
                              </w:rPr>
                              <w:t>2</w:t>
                            </w:r>
                            <w:r>
                              <w:rPr>
                                <w:rFonts w:ascii="Times" w:hAnsi="Times"/>
                              </w:rPr>
                              <w:t>021</w:t>
                            </w:r>
                            <w:r w:rsidRPr="00D55E17">
                              <w:rPr>
                                <w:rFonts w:ascii="Times" w:hAnsi="Times"/>
                              </w:rPr>
                              <w:t xml:space="preserve"> ANNUAL ORGANISATION PLAN – BUSINESS AS USUAL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E83DC" id="Text Box 27" o:spid="_x0000_s1068" type="#_x0000_t202" style="position:absolute;margin-left:.4pt;margin-top:-10.35pt;width:675pt;height:3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">
                <v:textbox>
                  <w:txbxContent>
                    <w:p w:rsidR="00681D49" w:rsidRPr="00D55E17" w:rsidRDefault="00681D49" w:rsidP="00C36401">
                      <w:pPr>
                        <w:pStyle w:val="Heading2"/>
                        <w:jc w:val="center"/>
                        <w:rPr>
                          <w:rFonts w:ascii="Times" w:hAnsi="Times"/>
                        </w:rPr>
                      </w:pPr>
                      <w:r w:rsidRPr="00D55E17">
                        <w:rPr>
                          <w:rFonts w:ascii="Times" w:hAnsi="Times"/>
                        </w:rPr>
                        <w:t>2</w:t>
                      </w:r>
                      <w:r>
                        <w:rPr>
                          <w:rFonts w:ascii="Times" w:hAnsi="Times"/>
                        </w:rPr>
                        <w:t>021</w:t>
                      </w:r>
                      <w:r w:rsidRPr="00D55E17">
                        <w:rPr>
                          <w:rFonts w:ascii="Times" w:hAnsi="Times"/>
                        </w:rPr>
                        <w:t xml:space="preserve"> ANNUAL ORGANISATION PLAN – BUSINESS AS USUAL</w:t>
                      </w:r>
                    </w:p>
                  </w:txbxContent>
                </v:textbox>
              </v:shape>
            </w:pict>
          </mc:Fallback>
        </mc:AlternateContent>
      </w:r>
    </w:p>
    <w:tbl>
      <w:tblPr>
        <w:tblpPr w:leftFromText="180" w:rightFromText="180" w:vertAnchor="text" w:horzAnchor="page" w:tblpX="730" w:tblpY="700"/>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60"/>
        <w:gridCol w:w="1260"/>
        <w:gridCol w:w="1080"/>
        <w:gridCol w:w="900"/>
        <w:gridCol w:w="900"/>
        <w:gridCol w:w="1080"/>
        <w:gridCol w:w="900"/>
        <w:gridCol w:w="860"/>
        <w:gridCol w:w="940"/>
        <w:gridCol w:w="900"/>
        <w:gridCol w:w="900"/>
        <w:gridCol w:w="900"/>
        <w:gridCol w:w="1080"/>
      </w:tblGrid>
      <w:tr w:rsidR="00EF41E9" w:rsidRPr="00D55E17" w:rsidTr="00A645F7">
        <w:tc>
          <w:tcPr>
            <w:tcW w:w="1800" w:type="dxa"/>
          </w:tcPr>
          <w:p w:rsidR="00EF41E9" w:rsidRPr="00D55E17" w:rsidRDefault="00EF41E9" w:rsidP="00EF41E9">
            <w:pPr>
              <w:pStyle w:val="Heading1"/>
              <w:rPr>
                <w:rFonts w:ascii="Times" w:hAnsi="Times"/>
                <w:sz w:val="20"/>
              </w:rPr>
            </w:pPr>
            <w:r>
              <w:rPr>
                <w:rFonts w:ascii="Times" w:hAnsi="Times"/>
                <w:sz w:val="20"/>
              </w:rPr>
              <w:t>STUDE</w:t>
            </w:r>
            <w:r w:rsidRPr="00D55E17">
              <w:rPr>
                <w:rFonts w:ascii="Times" w:hAnsi="Times"/>
                <w:sz w:val="20"/>
              </w:rPr>
              <w:t>NT ACHIEVEMENT</w:t>
            </w:r>
          </w:p>
        </w:tc>
        <w:tc>
          <w:tcPr>
            <w:tcW w:w="1260" w:type="dxa"/>
          </w:tcPr>
          <w:p w:rsidR="00EF41E9" w:rsidRPr="00D55E17" w:rsidRDefault="00EF41E9" w:rsidP="00EF41E9">
            <w:pPr>
              <w:rPr>
                <w:rFonts w:ascii="Times" w:hAnsi="Times"/>
              </w:rPr>
            </w:pPr>
          </w:p>
        </w:tc>
        <w:tc>
          <w:tcPr>
            <w:tcW w:w="1260" w:type="dxa"/>
          </w:tcPr>
          <w:p w:rsidR="00EF41E9" w:rsidRPr="00D55E17" w:rsidRDefault="00EF41E9" w:rsidP="00EF41E9">
            <w:pPr>
              <w:rPr>
                <w:rFonts w:ascii="Times" w:hAnsi="Times"/>
              </w:rPr>
            </w:pPr>
          </w:p>
        </w:tc>
        <w:tc>
          <w:tcPr>
            <w:tcW w:w="1080" w:type="dxa"/>
          </w:tcPr>
          <w:p w:rsidR="00EF41E9" w:rsidRPr="00D55E17" w:rsidRDefault="00EF41E9" w:rsidP="00EF41E9">
            <w:pPr>
              <w:rPr>
                <w:rFonts w:ascii="Times" w:hAnsi="Times"/>
                <w:b/>
                <w:sz w:val="22"/>
              </w:rPr>
            </w:pPr>
            <w:r w:rsidRPr="00D55E17">
              <w:rPr>
                <w:rFonts w:ascii="Times" w:hAnsi="Times"/>
                <w:b/>
                <w:sz w:val="22"/>
              </w:rPr>
              <w:t>Feb.</w:t>
            </w:r>
          </w:p>
        </w:tc>
        <w:tc>
          <w:tcPr>
            <w:tcW w:w="900" w:type="dxa"/>
          </w:tcPr>
          <w:p w:rsidR="00EF41E9" w:rsidRPr="00D55E17" w:rsidRDefault="00EF41E9" w:rsidP="00EF41E9">
            <w:pPr>
              <w:rPr>
                <w:rFonts w:ascii="Times" w:hAnsi="Times"/>
                <w:b/>
                <w:sz w:val="22"/>
              </w:rPr>
            </w:pPr>
            <w:r w:rsidRPr="00D55E17">
              <w:rPr>
                <w:rFonts w:ascii="Times" w:hAnsi="Times"/>
                <w:b/>
                <w:sz w:val="22"/>
              </w:rPr>
              <w:t>March</w:t>
            </w:r>
          </w:p>
        </w:tc>
        <w:tc>
          <w:tcPr>
            <w:tcW w:w="900" w:type="dxa"/>
          </w:tcPr>
          <w:p w:rsidR="00EF41E9" w:rsidRPr="00D55E17" w:rsidRDefault="00EF41E9" w:rsidP="00EF41E9">
            <w:pPr>
              <w:rPr>
                <w:rFonts w:ascii="Times" w:hAnsi="Times"/>
                <w:b/>
                <w:sz w:val="22"/>
              </w:rPr>
            </w:pPr>
            <w:r w:rsidRPr="00D55E17">
              <w:rPr>
                <w:rFonts w:ascii="Times" w:hAnsi="Times"/>
                <w:b/>
                <w:sz w:val="22"/>
              </w:rPr>
              <w:t>April</w:t>
            </w:r>
          </w:p>
        </w:tc>
        <w:tc>
          <w:tcPr>
            <w:tcW w:w="1080" w:type="dxa"/>
          </w:tcPr>
          <w:p w:rsidR="00EF41E9" w:rsidRPr="00D55E17" w:rsidRDefault="00EF41E9" w:rsidP="00EF41E9">
            <w:pPr>
              <w:rPr>
                <w:rFonts w:ascii="Times" w:hAnsi="Times"/>
                <w:b/>
                <w:sz w:val="22"/>
              </w:rPr>
            </w:pPr>
            <w:r w:rsidRPr="00D55E17">
              <w:rPr>
                <w:rFonts w:ascii="Times" w:hAnsi="Times"/>
                <w:b/>
                <w:sz w:val="22"/>
              </w:rPr>
              <w:t xml:space="preserve">May </w:t>
            </w:r>
          </w:p>
        </w:tc>
        <w:tc>
          <w:tcPr>
            <w:tcW w:w="900" w:type="dxa"/>
          </w:tcPr>
          <w:p w:rsidR="00EF41E9" w:rsidRPr="00D55E17" w:rsidRDefault="00EF41E9" w:rsidP="00EF41E9">
            <w:pPr>
              <w:rPr>
                <w:rFonts w:ascii="Times" w:hAnsi="Times"/>
                <w:b/>
                <w:sz w:val="22"/>
              </w:rPr>
            </w:pPr>
            <w:r w:rsidRPr="00D55E17">
              <w:rPr>
                <w:rFonts w:ascii="Times" w:hAnsi="Times"/>
                <w:b/>
                <w:sz w:val="22"/>
              </w:rPr>
              <w:t>June</w:t>
            </w:r>
          </w:p>
        </w:tc>
        <w:tc>
          <w:tcPr>
            <w:tcW w:w="860" w:type="dxa"/>
          </w:tcPr>
          <w:p w:rsidR="00EF41E9" w:rsidRPr="00D55E17" w:rsidRDefault="00EF41E9" w:rsidP="00EF41E9">
            <w:pPr>
              <w:rPr>
                <w:rFonts w:ascii="Times" w:hAnsi="Times"/>
                <w:b/>
                <w:sz w:val="22"/>
              </w:rPr>
            </w:pPr>
            <w:r w:rsidRPr="00D55E17">
              <w:rPr>
                <w:rFonts w:ascii="Times" w:hAnsi="Times"/>
                <w:b/>
                <w:sz w:val="22"/>
              </w:rPr>
              <w:t>July</w:t>
            </w:r>
          </w:p>
        </w:tc>
        <w:tc>
          <w:tcPr>
            <w:tcW w:w="940" w:type="dxa"/>
          </w:tcPr>
          <w:p w:rsidR="00EF41E9" w:rsidRPr="00D55E17" w:rsidRDefault="00EF41E9" w:rsidP="00EF41E9">
            <w:pPr>
              <w:rPr>
                <w:rFonts w:ascii="Times" w:hAnsi="Times"/>
                <w:b/>
                <w:sz w:val="22"/>
              </w:rPr>
            </w:pPr>
            <w:r w:rsidRPr="00D55E17">
              <w:rPr>
                <w:rFonts w:ascii="Times" w:hAnsi="Times"/>
                <w:b/>
                <w:sz w:val="22"/>
              </w:rPr>
              <w:t>Aug.</w:t>
            </w:r>
          </w:p>
        </w:tc>
        <w:tc>
          <w:tcPr>
            <w:tcW w:w="900" w:type="dxa"/>
          </w:tcPr>
          <w:p w:rsidR="00EF41E9" w:rsidRPr="00D55E17" w:rsidRDefault="00EF41E9" w:rsidP="00EF41E9">
            <w:pPr>
              <w:rPr>
                <w:rFonts w:ascii="Times" w:hAnsi="Times"/>
                <w:b/>
                <w:sz w:val="22"/>
              </w:rPr>
            </w:pPr>
            <w:r w:rsidRPr="00D55E17">
              <w:rPr>
                <w:rFonts w:ascii="Times" w:hAnsi="Times"/>
                <w:b/>
                <w:sz w:val="22"/>
              </w:rPr>
              <w:t>Sept.</w:t>
            </w:r>
          </w:p>
        </w:tc>
        <w:tc>
          <w:tcPr>
            <w:tcW w:w="900" w:type="dxa"/>
          </w:tcPr>
          <w:p w:rsidR="00EF41E9" w:rsidRPr="00D55E17" w:rsidRDefault="00EF41E9" w:rsidP="00EF41E9">
            <w:pPr>
              <w:rPr>
                <w:rFonts w:ascii="Times" w:hAnsi="Times"/>
                <w:b/>
                <w:sz w:val="22"/>
              </w:rPr>
            </w:pPr>
            <w:r w:rsidRPr="00D55E17">
              <w:rPr>
                <w:rFonts w:ascii="Times" w:hAnsi="Times"/>
                <w:b/>
                <w:sz w:val="22"/>
              </w:rPr>
              <w:t>Oct.</w:t>
            </w:r>
          </w:p>
        </w:tc>
        <w:tc>
          <w:tcPr>
            <w:tcW w:w="900" w:type="dxa"/>
          </w:tcPr>
          <w:p w:rsidR="00EF41E9" w:rsidRPr="00D55E17" w:rsidRDefault="00EF41E9" w:rsidP="00EF41E9">
            <w:pPr>
              <w:rPr>
                <w:rFonts w:ascii="Times" w:hAnsi="Times"/>
                <w:b/>
                <w:sz w:val="22"/>
              </w:rPr>
            </w:pPr>
            <w:r w:rsidRPr="00D55E17">
              <w:rPr>
                <w:rFonts w:ascii="Times" w:hAnsi="Times"/>
                <w:b/>
                <w:sz w:val="22"/>
              </w:rPr>
              <w:t>Nov.</w:t>
            </w:r>
          </w:p>
        </w:tc>
        <w:tc>
          <w:tcPr>
            <w:tcW w:w="1080" w:type="dxa"/>
          </w:tcPr>
          <w:p w:rsidR="00EF41E9" w:rsidRPr="00D55E17" w:rsidRDefault="00EF41E9" w:rsidP="00EF41E9">
            <w:pPr>
              <w:rPr>
                <w:rFonts w:ascii="Times" w:hAnsi="Times"/>
                <w:b/>
                <w:sz w:val="22"/>
              </w:rPr>
            </w:pPr>
            <w:r w:rsidRPr="00D55E17">
              <w:rPr>
                <w:rFonts w:ascii="Times" w:hAnsi="Times"/>
                <w:b/>
                <w:sz w:val="22"/>
              </w:rPr>
              <w:t>Dec.</w:t>
            </w:r>
          </w:p>
        </w:tc>
      </w:tr>
      <w:tr w:rsidR="00EF41E9" w:rsidRPr="00D55E17" w:rsidTr="00B94EDB">
        <w:trPr>
          <w:trHeight w:val="2618"/>
        </w:trPr>
        <w:tc>
          <w:tcPr>
            <w:tcW w:w="1800" w:type="dxa"/>
          </w:tcPr>
          <w:p w:rsidR="00EF41E9" w:rsidRPr="00D55E17" w:rsidRDefault="00EF41E9" w:rsidP="00EF41E9">
            <w:pPr>
              <w:pStyle w:val="Heading1"/>
              <w:rPr>
                <w:rFonts w:ascii="Times" w:hAnsi="Times"/>
                <w:b w:val="0"/>
                <w:sz w:val="20"/>
              </w:rPr>
            </w:pPr>
            <w:r w:rsidRPr="00D55E17">
              <w:rPr>
                <w:rFonts w:ascii="Times" w:hAnsi="Times"/>
                <w:b w:val="0"/>
                <w:sz w:val="20"/>
              </w:rPr>
              <w:t>PLANNING &amp;</w:t>
            </w:r>
          </w:p>
          <w:p w:rsidR="00EF41E9" w:rsidRPr="00D55E17" w:rsidRDefault="00EF41E9" w:rsidP="00EF41E9">
            <w:pPr>
              <w:rPr>
                <w:rFonts w:ascii="Times" w:hAnsi="Times"/>
              </w:rPr>
            </w:pPr>
            <w:r w:rsidRPr="00D55E17">
              <w:rPr>
                <w:rFonts w:ascii="Times" w:hAnsi="Times"/>
              </w:rPr>
              <w:t>REPORTING</w:t>
            </w:r>
          </w:p>
          <w:p w:rsidR="00EF41E9" w:rsidRPr="00D55E17" w:rsidRDefault="00EF41E9" w:rsidP="00EF41E9">
            <w:pPr>
              <w:rPr>
                <w:rFonts w:ascii="Times" w:hAnsi="Times"/>
              </w:rPr>
            </w:pPr>
            <w:r w:rsidRPr="00D55E17">
              <w:rPr>
                <w:rFonts w:ascii="Times" w:hAnsi="Times"/>
              </w:rPr>
              <w:t>- Student</w:t>
            </w:r>
          </w:p>
          <w:p w:rsidR="00EF41E9" w:rsidRPr="00D55E17" w:rsidRDefault="00EF41E9" w:rsidP="00EF41E9">
            <w:pPr>
              <w:rPr>
                <w:rFonts w:ascii="Times" w:hAnsi="Times"/>
              </w:rPr>
            </w:pPr>
            <w:r w:rsidRPr="00D55E17">
              <w:rPr>
                <w:rFonts w:ascii="Times" w:hAnsi="Times"/>
              </w:rPr>
              <w:t>Achievement</w:t>
            </w:r>
          </w:p>
        </w:tc>
        <w:tc>
          <w:tcPr>
            <w:tcW w:w="1260" w:type="dxa"/>
          </w:tcPr>
          <w:p w:rsidR="00EF41E9" w:rsidRPr="00E80FE2" w:rsidRDefault="00EF41E9" w:rsidP="00EF41E9">
            <w:pPr>
              <w:rPr>
                <w:rFonts w:ascii="Times" w:hAnsi="Times"/>
                <w:sz w:val="18"/>
              </w:rPr>
            </w:pPr>
            <w:r w:rsidRPr="00E80FE2">
              <w:rPr>
                <w:rFonts w:ascii="Times" w:hAnsi="Times"/>
                <w:sz w:val="18"/>
              </w:rPr>
              <w:t>Principal</w:t>
            </w:r>
          </w:p>
        </w:tc>
        <w:tc>
          <w:tcPr>
            <w:tcW w:w="1260" w:type="dxa"/>
          </w:tcPr>
          <w:p w:rsidR="00EF41E9" w:rsidRPr="00E80FE2" w:rsidRDefault="00EF41E9" w:rsidP="00EF41E9">
            <w:pPr>
              <w:rPr>
                <w:rFonts w:ascii="Times" w:hAnsi="Times"/>
                <w:sz w:val="18"/>
              </w:rPr>
            </w:pPr>
            <w:r w:rsidRPr="00E80FE2">
              <w:rPr>
                <w:rFonts w:ascii="Times" w:hAnsi="Times"/>
                <w:sz w:val="18"/>
              </w:rPr>
              <w:t>Student</w:t>
            </w:r>
          </w:p>
          <w:p w:rsidR="00EF41E9" w:rsidRPr="00E80FE2" w:rsidRDefault="00EF41E9" w:rsidP="00EF41E9">
            <w:pPr>
              <w:rPr>
                <w:rFonts w:ascii="Times" w:hAnsi="Times"/>
                <w:sz w:val="18"/>
              </w:rPr>
            </w:pPr>
            <w:r w:rsidRPr="00E80FE2">
              <w:rPr>
                <w:rFonts w:ascii="Times" w:hAnsi="Times"/>
                <w:sz w:val="18"/>
              </w:rPr>
              <w:t>Achieve.</w:t>
            </w:r>
          </w:p>
          <w:p w:rsidR="00EF41E9" w:rsidRPr="00E80FE2" w:rsidRDefault="00EF41E9" w:rsidP="00EF41E9">
            <w:pPr>
              <w:rPr>
                <w:rFonts w:ascii="Times" w:hAnsi="Times"/>
                <w:sz w:val="18"/>
              </w:rPr>
            </w:pPr>
            <w:r w:rsidRPr="00E80FE2">
              <w:rPr>
                <w:rFonts w:ascii="Times" w:hAnsi="Times"/>
                <w:sz w:val="18"/>
              </w:rPr>
              <w:t>plan</w:t>
            </w:r>
          </w:p>
        </w:tc>
        <w:tc>
          <w:tcPr>
            <w:tcW w:w="1980" w:type="dxa"/>
            <w:gridSpan w:val="2"/>
          </w:tcPr>
          <w:p w:rsidR="00EF41E9" w:rsidRPr="00E80FE2" w:rsidRDefault="00EF41E9" w:rsidP="00EF41E9">
            <w:pPr>
              <w:rPr>
                <w:rFonts w:ascii="Times" w:hAnsi="Times"/>
                <w:sz w:val="18"/>
              </w:rPr>
            </w:pPr>
            <w:r w:rsidRPr="00E80FE2">
              <w:rPr>
                <w:rFonts w:ascii="Times" w:hAnsi="Times"/>
                <w:sz w:val="18"/>
              </w:rPr>
              <w:t>Basic Facts</w:t>
            </w:r>
          </w:p>
          <w:p w:rsidR="00EF41E9" w:rsidRPr="00E80FE2" w:rsidRDefault="002014E2" w:rsidP="00EF41E9">
            <w:pPr>
              <w:rPr>
                <w:rFonts w:ascii="Times" w:hAnsi="Times"/>
                <w:sz w:val="18"/>
              </w:rPr>
            </w:pPr>
            <w:r w:rsidRPr="00E80FE2">
              <w:rPr>
                <w:rFonts w:ascii="Times" w:hAnsi="Times"/>
                <w:sz w:val="18"/>
              </w:rPr>
              <w:t>Reading – asttle</w:t>
            </w:r>
            <w:r w:rsidR="00A645F7" w:rsidRPr="00E80FE2">
              <w:rPr>
                <w:rFonts w:ascii="Times" w:hAnsi="Times"/>
                <w:sz w:val="18"/>
              </w:rPr>
              <w:t xml:space="preserve"> / STAR</w:t>
            </w:r>
          </w:p>
          <w:p w:rsidR="002014E2" w:rsidRPr="00E80FE2" w:rsidRDefault="002014E2" w:rsidP="00EF41E9">
            <w:pPr>
              <w:rPr>
                <w:rFonts w:ascii="Times" w:hAnsi="Times"/>
                <w:sz w:val="18"/>
              </w:rPr>
            </w:pPr>
            <w:r w:rsidRPr="00E80FE2">
              <w:rPr>
                <w:rFonts w:ascii="Times" w:hAnsi="Times"/>
                <w:sz w:val="18"/>
              </w:rPr>
              <w:t>Maths - asttle</w:t>
            </w:r>
          </w:p>
          <w:p w:rsidR="002014E2" w:rsidRPr="00E80FE2" w:rsidRDefault="002014E2" w:rsidP="00EF41E9">
            <w:pPr>
              <w:rPr>
                <w:rFonts w:ascii="Times" w:hAnsi="Times"/>
                <w:b/>
                <w:sz w:val="18"/>
              </w:rPr>
            </w:pPr>
          </w:p>
          <w:p w:rsidR="002014E2" w:rsidRPr="00E80FE2" w:rsidRDefault="00A645F7" w:rsidP="00EF41E9">
            <w:pPr>
              <w:rPr>
                <w:rFonts w:ascii="Times" w:hAnsi="Times"/>
                <w:b/>
                <w:sz w:val="18"/>
              </w:rPr>
            </w:pPr>
            <w:r w:rsidRPr="00E80FE2">
              <w:rPr>
                <w:rFonts w:ascii="Times" w:hAnsi="Times"/>
                <w:b/>
                <w:noProof/>
                <w:sz w:val="18"/>
                <w:lang w:val="en-US" w:eastAsia="en-US"/>
              </w:rPr>
              <mc:AlternateContent>
                <mc:Choice Requires="wps">
                  <w:drawing>
                    <wp:anchor distT="0" distB="0" distL="114300" distR="114300" simplePos="0" relativeHeight="251966464" behindDoc="0" locked="0" layoutInCell="1" allowOverlap="1" wp14:anchorId="045721DF" wp14:editId="4C4F0D9D">
                      <wp:simplePos x="0" y="0"/>
                      <wp:positionH relativeFrom="column">
                        <wp:posOffset>848360</wp:posOffset>
                      </wp:positionH>
                      <wp:positionV relativeFrom="paragraph">
                        <wp:posOffset>79375</wp:posOffset>
                      </wp:positionV>
                      <wp:extent cx="1600200" cy="0"/>
                      <wp:effectExtent l="50800" t="101600" r="76200" b="152400"/>
                      <wp:wrapNone/>
                      <wp:docPr id="46" name="Straight Arrow Connector 46"/>
                      <wp:cNvGraphicFramePr/>
                      <a:graphic xmlns:a="http://schemas.openxmlformats.org/drawingml/2006/main">
                        <a:graphicData uri="http://schemas.microsoft.com/office/word/2010/wordprocessingShape">
                          <wps:wsp>
                            <wps:cNvCnPr/>
                            <wps:spPr>
                              <a:xfrm>
                                <a:off x="0" y="0"/>
                                <a:ext cx="1600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98E169C" id="_x0000_t32" coordsize="21600,21600" o:spt="32" o:oned="t" path="m,l21600,21600e" filled="f">
                      <v:path arrowok="t" fillok="f" o:connecttype="none"/>
                      <o:lock v:ext="edit" shapetype="t"/>
                    </v:shapetype>
                    <v:shape id="Straight Arrow Connector 46" o:spid="_x0000_s1026" type="#_x0000_t32" style="position:absolute;margin-left:66.8pt;margin-top:6.25pt;width:126pt;height:0;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" strokecolor="#4f81bd [3204]" strokeweight="2pt">
                      <v:stroke endarrow="block"/>
                      <v:shadow on="t" color="black" opacity="24903f" origin=",.5" offset="0,.55556mm"/>
                    </v:shape>
                  </w:pict>
                </mc:Fallback>
              </mc:AlternateContent>
            </w:r>
            <w:r w:rsidR="002014E2" w:rsidRPr="00E80FE2">
              <w:rPr>
                <w:rFonts w:ascii="Times" w:hAnsi="Times"/>
                <w:b/>
                <w:sz w:val="18"/>
              </w:rPr>
              <w:t xml:space="preserve">Writing </w:t>
            </w:r>
            <w:r w:rsidRPr="00E80FE2">
              <w:rPr>
                <w:rFonts w:ascii="Times" w:hAnsi="Times"/>
                <w:b/>
                <w:sz w:val="18"/>
              </w:rPr>
              <w:t>–</w:t>
            </w:r>
            <w:r w:rsidR="002014E2" w:rsidRPr="00E80FE2">
              <w:rPr>
                <w:rFonts w:ascii="Times" w:hAnsi="Times"/>
                <w:b/>
                <w:sz w:val="18"/>
              </w:rPr>
              <w:t xml:space="preserve"> Solo</w:t>
            </w:r>
          </w:p>
          <w:p w:rsidR="00A645F7" w:rsidRPr="00E80FE2" w:rsidRDefault="00A645F7" w:rsidP="00EF41E9">
            <w:pPr>
              <w:rPr>
                <w:rFonts w:ascii="Times" w:hAnsi="Times"/>
                <w:b/>
                <w:sz w:val="18"/>
              </w:rPr>
            </w:pPr>
          </w:p>
          <w:p w:rsidR="00A645F7" w:rsidRPr="00E80FE2" w:rsidRDefault="00A645F7" w:rsidP="00A645F7">
            <w:pPr>
              <w:rPr>
                <w:color w:val="C0504D" w:themeColor="accent2"/>
                <w:sz w:val="18"/>
              </w:rPr>
            </w:pPr>
            <w:r w:rsidRPr="00E80FE2">
              <w:rPr>
                <w:color w:val="C0504D" w:themeColor="accent2"/>
                <w:sz w:val="18"/>
              </w:rPr>
              <w:t>Meet the Teacher</w:t>
            </w:r>
          </w:p>
          <w:p w:rsidR="00A645F7" w:rsidRPr="00E80FE2" w:rsidRDefault="00A645F7" w:rsidP="00A645F7">
            <w:pPr>
              <w:rPr>
                <w:color w:val="C0504D" w:themeColor="accent2"/>
                <w:sz w:val="18"/>
              </w:rPr>
            </w:pPr>
            <w:r w:rsidRPr="00E80FE2">
              <w:rPr>
                <w:color w:val="C0504D" w:themeColor="accent2"/>
                <w:sz w:val="18"/>
              </w:rPr>
              <w:t>Three Way Conference</w:t>
            </w:r>
          </w:p>
          <w:p w:rsidR="00A645F7" w:rsidRPr="00E80FE2" w:rsidRDefault="00A645F7" w:rsidP="00A645F7">
            <w:pPr>
              <w:rPr>
                <w:color w:val="C0504D" w:themeColor="accent2"/>
                <w:sz w:val="18"/>
              </w:rPr>
            </w:pPr>
            <w:r w:rsidRPr="00E80FE2">
              <w:rPr>
                <w:color w:val="C0504D" w:themeColor="accent2"/>
                <w:sz w:val="18"/>
              </w:rPr>
              <w:t>Learning Engagement Report</w:t>
            </w:r>
          </w:p>
          <w:p w:rsidR="00A645F7" w:rsidRPr="00E80FE2" w:rsidRDefault="00A645F7" w:rsidP="00A645F7">
            <w:pPr>
              <w:rPr>
                <w:rFonts w:ascii="Times" w:hAnsi="Times"/>
                <w:b/>
                <w:sz w:val="18"/>
              </w:rPr>
            </w:pPr>
            <w:r w:rsidRPr="00E80FE2">
              <w:rPr>
                <w:color w:val="C0504D" w:themeColor="accent2"/>
                <w:sz w:val="18"/>
              </w:rPr>
              <w:t>Goal Setting</w:t>
            </w:r>
          </w:p>
        </w:tc>
        <w:tc>
          <w:tcPr>
            <w:tcW w:w="900" w:type="dxa"/>
          </w:tcPr>
          <w:p w:rsidR="00A645F7" w:rsidRPr="00E80FE2" w:rsidRDefault="00A645F7" w:rsidP="00A645F7">
            <w:pPr>
              <w:rPr>
                <w:rFonts w:ascii="Times" w:hAnsi="Times"/>
                <w:sz w:val="18"/>
              </w:rPr>
            </w:pPr>
            <w:r w:rsidRPr="00E80FE2">
              <w:rPr>
                <w:rFonts w:ascii="Times" w:hAnsi="Times"/>
                <w:sz w:val="18"/>
              </w:rPr>
              <w:t>Running Record</w:t>
            </w:r>
          </w:p>
          <w:p w:rsidR="00EF41E9" w:rsidRPr="00E80FE2" w:rsidRDefault="00EF41E9" w:rsidP="00EF41E9">
            <w:pPr>
              <w:rPr>
                <w:rFonts w:ascii="Times" w:hAnsi="Times"/>
                <w:sz w:val="18"/>
              </w:rPr>
            </w:pPr>
          </w:p>
        </w:tc>
        <w:tc>
          <w:tcPr>
            <w:tcW w:w="1080" w:type="dxa"/>
          </w:tcPr>
          <w:p w:rsidR="00EF41E9" w:rsidRPr="00E80FE2" w:rsidRDefault="00EF41E9" w:rsidP="00EF41E9">
            <w:pPr>
              <w:rPr>
                <w:rFonts w:ascii="Times" w:hAnsi="Times"/>
                <w:sz w:val="18"/>
              </w:rPr>
            </w:pPr>
          </w:p>
          <w:p w:rsidR="00EF41E9" w:rsidRPr="00E80FE2" w:rsidRDefault="00EF41E9" w:rsidP="00EF41E9">
            <w:pPr>
              <w:rPr>
                <w:rFonts w:ascii="Times" w:hAnsi="Times"/>
                <w:sz w:val="18"/>
              </w:rPr>
            </w:pPr>
          </w:p>
        </w:tc>
        <w:tc>
          <w:tcPr>
            <w:tcW w:w="1760" w:type="dxa"/>
            <w:gridSpan w:val="2"/>
          </w:tcPr>
          <w:p w:rsidR="00A645F7" w:rsidRPr="00E80FE2" w:rsidRDefault="00A645F7" w:rsidP="00A645F7">
            <w:pPr>
              <w:rPr>
                <w:rFonts w:ascii="Times" w:hAnsi="Times"/>
                <w:sz w:val="18"/>
              </w:rPr>
            </w:pPr>
            <w:r w:rsidRPr="00E80FE2">
              <w:rPr>
                <w:rFonts w:ascii="Times" w:hAnsi="Times"/>
                <w:sz w:val="18"/>
              </w:rPr>
              <w:t>Basic Facts</w:t>
            </w:r>
          </w:p>
          <w:p w:rsidR="00A645F7" w:rsidRPr="00E80FE2" w:rsidRDefault="00A645F7" w:rsidP="00A645F7">
            <w:pPr>
              <w:rPr>
                <w:rFonts w:ascii="Times" w:hAnsi="Times"/>
                <w:sz w:val="18"/>
              </w:rPr>
            </w:pPr>
            <w:r w:rsidRPr="00E80FE2">
              <w:rPr>
                <w:rFonts w:ascii="Times" w:hAnsi="Times"/>
                <w:sz w:val="18"/>
              </w:rPr>
              <w:t>Reading – asttle / STAR</w:t>
            </w:r>
          </w:p>
          <w:p w:rsidR="00A645F7" w:rsidRPr="00E80FE2" w:rsidRDefault="00A645F7" w:rsidP="00A645F7">
            <w:pPr>
              <w:rPr>
                <w:rFonts w:ascii="Times" w:hAnsi="Times"/>
                <w:sz w:val="18"/>
              </w:rPr>
            </w:pPr>
            <w:r w:rsidRPr="00E80FE2">
              <w:rPr>
                <w:rFonts w:ascii="Times" w:hAnsi="Times"/>
                <w:sz w:val="18"/>
              </w:rPr>
              <w:t>Maths - asttle</w:t>
            </w:r>
          </w:p>
          <w:p w:rsidR="00A645F7" w:rsidRPr="00E80FE2" w:rsidRDefault="00A645F7" w:rsidP="00A645F7">
            <w:pPr>
              <w:rPr>
                <w:rFonts w:ascii="Times" w:hAnsi="Times"/>
                <w:sz w:val="18"/>
              </w:rPr>
            </w:pPr>
            <w:r w:rsidRPr="00E80FE2">
              <w:rPr>
                <w:rFonts w:ascii="Times" w:hAnsi="Times"/>
                <w:sz w:val="18"/>
              </w:rPr>
              <w:t>Running Record</w:t>
            </w:r>
          </w:p>
          <w:p w:rsidR="00A645F7" w:rsidRPr="00E80FE2" w:rsidRDefault="00A645F7" w:rsidP="00EF41E9">
            <w:pPr>
              <w:rPr>
                <w:rFonts w:ascii="Times" w:hAnsi="Times"/>
                <w:b/>
                <w:sz w:val="18"/>
              </w:rPr>
            </w:pPr>
          </w:p>
          <w:p w:rsidR="00A645F7" w:rsidRPr="00E80FE2" w:rsidRDefault="00A645F7" w:rsidP="00A645F7">
            <w:pPr>
              <w:rPr>
                <w:color w:val="C0504D" w:themeColor="accent2"/>
                <w:sz w:val="18"/>
              </w:rPr>
            </w:pPr>
            <w:r w:rsidRPr="00E80FE2">
              <w:rPr>
                <w:color w:val="C0504D" w:themeColor="accent2"/>
                <w:sz w:val="18"/>
              </w:rPr>
              <w:t>Three Way Conference</w:t>
            </w:r>
          </w:p>
          <w:p w:rsidR="00A645F7" w:rsidRPr="00E80FE2" w:rsidRDefault="00A645F7" w:rsidP="00A645F7">
            <w:pPr>
              <w:rPr>
                <w:color w:val="C0504D" w:themeColor="accent2"/>
                <w:sz w:val="18"/>
              </w:rPr>
            </w:pPr>
            <w:r w:rsidRPr="00E80FE2">
              <w:rPr>
                <w:color w:val="C0504D" w:themeColor="accent2"/>
                <w:sz w:val="18"/>
              </w:rPr>
              <w:t>Mid-Year Report -  Progress</w:t>
            </w:r>
          </w:p>
          <w:p w:rsidR="00A645F7" w:rsidRPr="00B94EDB" w:rsidRDefault="00A645F7" w:rsidP="00EF41E9">
            <w:pPr>
              <w:rPr>
                <w:color w:val="C0504D" w:themeColor="accent2"/>
                <w:sz w:val="18"/>
              </w:rPr>
            </w:pPr>
            <w:r w:rsidRPr="00E80FE2">
              <w:rPr>
                <w:color w:val="C0504D" w:themeColor="accent2"/>
                <w:sz w:val="18"/>
              </w:rPr>
              <w:t>Curriculum Levels - mid</w:t>
            </w:r>
          </w:p>
        </w:tc>
        <w:tc>
          <w:tcPr>
            <w:tcW w:w="940" w:type="dxa"/>
          </w:tcPr>
          <w:p w:rsidR="00EF41E9" w:rsidRPr="00E80FE2" w:rsidRDefault="00EF41E9" w:rsidP="00EF41E9">
            <w:pPr>
              <w:rPr>
                <w:rFonts w:ascii="Times" w:hAnsi="Times"/>
                <w:sz w:val="18"/>
              </w:rPr>
            </w:pPr>
          </w:p>
        </w:tc>
        <w:tc>
          <w:tcPr>
            <w:tcW w:w="900" w:type="dxa"/>
          </w:tcPr>
          <w:p w:rsidR="00A645F7" w:rsidRPr="00E80FE2" w:rsidRDefault="00A645F7" w:rsidP="00A645F7">
            <w:pPr>
              <w:rPr>
                <w:rFonts w:ascii="Times" w:hAnsi="Times"/>
                <w:sz w:val="18"/>
              </w:rPr>
            </w:pPr>
            <w:r w:rsidRPr="00E80FE2">
              <w:rPr>
                <w:rFonts w:ascii="Times" w:hAnsi="Times"/>
                <w:sz w:val="18"/>
              </w:rPr>
              <w:t>Running Record</w:t>
            </w:r>
          </w:p>
          <w:p w:rsidR="00A645F7" w:rsidRPr="00E80FE2" w:rsidRDefault="00A645F7" w:rsidP="00EF41E9">
            <w:pPr>
              <w:rPr>
                <w:color w:val="C0504D" w:themeColor="accent2"/>
                <w:sz w:val="18"/>
              </w:rPr>
            </w:pPr>
          </w:p>
          <w:p w:rsidR="00A645F7" w:rsidRPr="00E80FE2" w:rsidRDefault="00A645F7" w:rsidP="00EF41E9">
            <w:pPr>
              <w:rPr>
                <w:color w:val="C0504D" w:themeColor="accent2"/>
                <w:sz w:val="18"/>
              </w:rPr>
            </w:pPr>
          </w:p>
          <w:p w:rsidR="00A645F7" w:rsidRPr="00E80FE2" w:rsidRDefault="00A645F7" w:rsidP="00EF41E9">
            <w:pPr>
              <w:rPr>
                <w:color w:val="C0504D" w:themeColor="accent2"/>
                <w:sz w:val="18"/>
              </w:rPr>
            </w:pPr>
          </w:p>
          <w:p w:rsidR="00E80FE2" w:rsidRPr="00E80FE2" w:rsidRDefault="00E80FE2" w:rsidP="00EF41E9">
            <w:pPr>
              <w:rPr>
                <w:color w:val="C0504D" w:themeColor="accent2"/>
                <w:sz w:val="18"/>
              </w:rPr>
            </w:pPr>
          </w:p>
          <w:p w:rsidR="00EF41E9" w:rsidRPr="00E80FE2" w:rsidRDefault="00A645F7" w:rsidP="00EF41E9">
            <w:pPr>
              <w:rPr>
                <w:rFonts w:ascii="Times" w:hAnsi="Times"/>
                <w:sz w:val="18"/>
              </w:rPr>
            </w:pPr>
            <w:r w:rsidRPr="00E80FE2">
              <w:rPr>
                <w:color w:val="C0504D" w:themeColor="accent2"/>
                <w:sz w:val="18"/>
              </w:rPr>
              <w:t>Learning Engagement</w:t>
            </w:r>
          </w:p>
        </w:tc>
        <w:tc>
          <w:tcPr>
            <w:tcW w:w="900" w:type="dxa"/>
          </w:tcPr>
          <w:p w:rsidR="00EF41E9" w:rsidRPr="00E80FE2" w:rsidRDefault="00EF41E9" w:rsidP="00EF41E9">
            <w:pPr>
              <w:rPr>
                <w:rFonts w:ascii="Times" w:hAnsi="Times"/>
                <w:sz w:val="18"/>
              </w:rPr>
            </w:pPr>
          </w:p>
        </w:tc>
        <w:tc>
          <w:tcPr>
            <w:tcW w:w="1980" w:type="dxa"/>
            <w:gridSpan w:val="2"/>
          </w:tcPr>
          <w:p w:rsidR="00A645F7" w:rsidRPr="00E80FE2" w:rsidRDefault="00A645F7" w:rsidP="00A645F7">
            <w:pPr>
              <w:rPr>
                <w:rFonts w:ascii="Times" w:hAnsi="Times"/>
                <w:sz w:val="18"/>
              </w:rPr>
            </w:pPr>
            <w:r w:rsidRPr="00E80FE2">
              <w:rPr>
                <w:rFonts w:ascii="Times" w:hAnsi="Times"/>
                <w:sz w:val="18"/>
              </w:rPr>
              <w:t>Basic Facts</w:t>
            </w:r>
          </w:p>
          <w:p w:rsidR="00A645F7" w:rsidRPr="00E80FE2" w:rsidRDefault="00A645F7" w:rsidP="00A645F7">
            <w:pPr>
              <w:rPr>
                <w:rFonts w:ascii="Times" w:hAnsi="Times"/>
                <w:sz w:val="18"/>
              </w:rPr>
            </w:pPr>
            <w:r w:rsidRPr="00E80FE2">
              <w:rPr>
                <w:rFonts w:ascii="Times" w:hAnsi="Times"/>
                <w:sz w:val="18"/>
              </w:rPr>
              <w:t>Reading – asttle / STAR</w:t>
            </w:r>
          </w:p>
          <w:p w:rsidR="00A645F7" w:rsidRPr="00E80FE2" w:rsidRDefault="00A645F7" w:rsidP="00A645F7">
            <w:pPr>
              <w:rPr>
                <w:rFonts w:ascii="Times" w:hAnsi="Times"/>
                <w:sz w:val="18"/>
              </w:rPr>
            </w:pPr>
            <w:r w:rsidRPr="00E80FE2">
              <w:rPr>
                <w:rFonts w:ascii="Times" w:hAnsi="Times"/>
                <w:sz w:val="18"/>
              </w:rPr>
              <w:t>Maths – asttle</w:t>
            </w:r>
          </w:p>
          <w:p w:rsidR="00A645F7" w:rsidRPr="00E80FE2" w:rsidRDefault="00A645F7" w:rsidP="00A645F7">
            <w:pPr>
              <w:rPr>
                <w:rFonts w:ascii="Times" w:hAnsi="Times"/>
                <w:sz w:val="18"/>
              </w:rPr>
            </w:pPr>
            <w:r w:rsidRPr="00E80FE2">
              <w:rPr>
                <w:rFonts w:ascii="Times" w:hAnsi="Times"/>
                <w:sz w:val="18"/>
              </w:rPr>
              <w:t>Running Record</w:t>
            </w:r>
          </w:p>
          <w:p w:rsidR="00A645F7" w:rsidRPr="00E80FE2" w:rsidRDefault="00A645F7" w:rsidP="00A645F7">
            <w:pPr>
              <w:rPr>
                <w:rFonts w:ascii="Times" w:hAnsi="Times"/>
                <w:sz w:val="18"/>
              </w:rPr>
            </w:pPr>
          </w:p>
          <w:p w:rsidR="00A645F7" w:rsidRPr="00E80FE2" w:rsidRDefault="00A645F7" w:rsidP="00A645F7">
            <w:pPr>
              <w:rPr>
                <w:rFonts w:ascii="Times" w:hAnsi="Times"/>
                <w:sz w:val="18"/>
              </w:rPr>
            </w:pPr>
          </w:p>
          <w:p w:rsidR="00A645F7" w:rsidRPr="00E80FE2" w:rsidRDefault="00A645F7" w:rsidP="00A645F7">
            <w:pPr>
              <w:rPr>
                <w:color w:val="C0504D" w:themeColor="accent2"/>
                <w:sz w:val="18"/>
              </w:rPr>
            </w:pPr>
            <w:r w:rsidRPr="00E80FE2">
              <w:rPr>
                <w:color w:val="C0504D" w:themeColor="accent2"/>
                <w:sz w:val="18"/>
              </w:rPr>
              <w:t>End of Year Report</w:t>
            </w:r>
          </w:p>
          <w:p w:rsidR="00A645F7" w:rsidRPr="00E80FE2" w:rsidRDefault="00A645F7" w:rsidP="00A645F7">
            <w:pPr>
              <w:rPr>
                <w:color w:val="C0504D" w:themeColor="accent2"/>
                <w:sz w:val="18"/>
              </w:rPr>
            </w:pPr>
            <w:r w:rsidRPr="00E80FE2">
              <w:rPr>
                <w:color w:val="C0504D" w:themeColor="accent2"/>
                <w:sz w:val="18"/>
              </w:rPr>
              <w:t>Curriculum Levels - end</w:t>
            </w:r>
          </w:p>
          <w:p w:rsidR="00A645F7" w:rsidRPr="00E80FE2" w:rsidRDefault="00A645F7" w:rsidP="00A645F7">
            <w:pPr>
              <w:rPr>
                <w:rFonts w:ascii="Times" w:hAnsi="Times"/>
                <w:sz w:val="18"/>
              </w:rPr>
            </w:pPr>
          </w:p>
          <w:p w:rsidR="00EF41E9" w:rsidRPr="00E80FE2" w:rsidRDefault="00EF41E9" w:rsidP="00EF41E9">
            <w:pPr>
              <w:rPr>
                <w:rFonts w:ascii="Times" w:hAnsi="Times"/>
                <w:sz w:val="18"/>
              </w:rPr>
            </w:pPr>
          </w:p>
        </w:tc>
      </w:tr>
      <w:tr w:rsidR="00EF41E9" w:rsidRPr="00D55E17" w:rsidTr="00E80FE2">
        <w:trPr>
          <w:trHeight w:val="2059"/>
        </w:trPr>
        <w:tc>
          <w:tcPr>
            <w:tcW w:w="1800" w:type="dxa"/>
          </w:tcPr>
          <w:p w:rsidR="00EF41E9" w:rsidRPr="00D55E17" w:rsidRDefault="00EF41E9" w:rsidP="00EF41E9">
            <w:pPr>
              <w:pStyle w:val="Heading1"/>
              <w:rPr>
                <w:rFonts w:ascii="Times" w:hAnsi="Times"/>
                <w:b w:val="0"/>
                <w:sz w:val="20"/>
              </w:rPr>
            </w:pPr>
            <w:r w:rsidRPr="00D55E17">
              <w:rPr>
                <w:rFonts w:ascii="Times" w:hAnsi="Times"/>
                <w:b w:val="0"/>
                <w:sz w:val="20"/>
              </w:rPr>
              <w:t>CURRICULUM</w:t>
            </w:r>
          </w:p>
          <w:p w:rsidR="00EF41E9" w:rsidRPr="00D55E17" w:rsidRDefault="00EF41E9" w:rsidP="00EF41E9">
            <w:pPr>
              <w:rPr>
                <w:rFonts w:ascii="Times" w:hAnsi="Times"/>
              </w:rPr>
            </w:pPr>
            <w:r w:rsidRPr="00D55E17">
              <w:rPr>
                <w:rFonts w:ascii="Times" w:hAnsi="Times"/>
              </w:rPr>
              <w:t>REPORTS/</w:t>
            </w:r>
          </w:p>
          <w:p w:rsidR="00EF41E9" w:rsidRPr="00D55E17" w:rsidRDefault="00EF41E9" w:rsidP="00EF41E9">
            <w:pPr>
              <w:rPr>
                <w:rFonts w:ascii="Times" w:hAnsi="Times"/>
              </w:rPr>
            </w:pPr>
            <w:r w:rsidRPr="00D55E17">
              <w:rPr>
                <w:rFonts w:ascii="Times" w:hAnsi="Times"/>
              </w:rPr>
              <w:t>REVIEWS</w:t>
            </w:r>
          </w:p>
          <w:p w:rsidR="00EF41E9" w:rsidRPr="00D55E17" w:rsidRDefault="00EF41E9" w:rsidP="00EF41E9">
            <w:pPr>
              <w:rPr>
                <w:rFonts w:ascii="Times" w:hAnsi="Times"/>
              </w:rPr>
            </w:pPr>
            <w:r w:rsidRPr="00D55E17">
              <w:rPr>
                <w:rFonts w:ascii="Times" w:hAnsi="Times"/>
              </w:rPr>
              <w:t>Meeting national priorities</w:t>
            </w:r>
          </w:p>
        </w:tc>
        <w:tc>
          <w:tcPr>
            <w:tcW w:w="1260" w:type="dxa"/>
          </w:tcPr>
          <w:p w:rsidR="00EF41E9" w:rsidRPr="00E80FE2" w:rsidRDefault="00EF41E9" w:rsidP="00EF41E9">
            <w:pPr>
              <w:rPr>
                <w:rFonts w:ascii="Times" w:hAnsi="Times"/>
                <w:sz w:val="18"/>
              </w:rPr>
            </w:pPr>
            <w:r w:rsidRPr="00E80FE2">
              <w:rPr>
                <w:rFonts w:ascii="Times" w:hAnsi="Times"/>
                <w:sz w:val="18"/>
              </w:rPr>
              <w:t>Principal</w:t>
            </w:r>
          </w:p>
          <w:p w:rsidR="00B07316" w:rsidRPr="00E80FE2" w:rsidRDefault="00B07316" w:rsidP="00EF41E9">
            <w:pPr>
              <w:rPr>
                <w:rFonts w:ascii="Times" w:hAnsi="Times"/>
                <w:sz w:val="18"/>
              </w:rPr>
            </w:pPr>
          </w:p>
          <w:p w:rsidR="00B07316" w:rsidRPr="00E80FE2" w:rsidRDefault="00B07316" w:rsidP="00EF41E9">
            <w:pPr>
              <w:rPr>
                <w:rFonts w:ascii="Times" w:hAnsi="Times"/>
                <w:sz w:val="18"/>
              </w:rPr>
            </w:pPr>
          </w:p>
          <w:p w:rsidR="00B07316" w:rsidRPr="00E80FE2" w:rsidRDefault="00B07316" w:rsidP="00EF41E9">
            <w:pPr>
              <w:rPr>
                <w:rFonts w:ascii="Times" w:hAnsi="Times"/>
                <w:sz w:val="18"/>
              </w:rPr>
            </w:pPr>
          </w:p>
          <w:p w:rsidR="00B07316" w:rsidRPr="00E80FE2" w:rsidRDefault="00B07316" w:rsidP="00EF41E9">
            <w:pPr>
              <w:rPr>
                <w:rFonts w:ascii="Times" w:hAnsi="Times"/>
                <w:sz w:val="18"/>
              </w:rPr>
            </w:pPr>
          </w:p>
          <w:p w:rsidR="00B07316" w:rsidRPr="00E80FE2" w:rsidRDefault="00B07316" w:rsidP="00EF41E9">
            <w:pPr>
              <w:rPr>
                <w:rFonts w:ascii="Times" w:hAnsi="Times"/>
                <w:sz w:val="18"/>
              </w:rPr>
            </w:pPr>
          </w:p>
        </w:tc>
        <w:tc>
          <w:tcPr>
            <w:tcW w:w="1260" w:type="dxa"/>
          </w:tcPr>
          <w:p w:rsidR="00EF41E9" w:rsidRPr="00E80FE2" w:rsidRDefault="00EF41E9" w:rsidP="00EF41E9">
            <w:pPr>
              <w:rPr>
                <w:rFonts w:ascii="Times" w:hAnsi="Times"/>
                <w:sz w:val="18"/>
              </w:rPr>
            </w:pPr>
            <w:r w:rsidRPr="00E80FE2">
              <w:rPr>
                <w:rFonts w:ascii="Times" w:hAnsi="Times"/>
                <w:sz w:val="18"/>
              </w:rPr>
              <w:t>Review</w:t>
            </w:r>
          </w:p>
          <w:p w:rsidR="00EF41E9" w:rsidRPr="00E80FE2" w:rsidRDefault="00EF41E9" w:rsidP="00EF41E9">
            <w:pPr>
              <w:rPr>
                <w:rFonts w:ascii="Times" w:hAnsi="Times"/>
                <w:sz w:val="18"/>
              </w:rPr>
            </w:pPr>
            <w:r w:rsidRPr="00E80FE2">
              <w:rPr>
                <w:rFonts w:ascii="Times" w:hAnsi="Times"/>
                <w:sz w:val="18"/>
              </w:rPr>
              <w:t>folder</w:t>
            </w:r>
          </w:p>
        </w:tc>
        <w:tc>
          <w:tcPr>
            <w:tcW w:w="1080" w:type="dxa"/>
          </w:tcPr>
          <w:p w:rsidR="00EF41E9" w:rsidRPr="00E80FE2" w:rsidRDefault="00EF41E9" w:rsidP="00EF41E9">
            <w:pPr>
              <w:rPr>
                <w:rFonts w:ascii="Times" w:hAnsi="Times"/>
                <w:sz w:val="18"/>
              </w:rPr>
            </w:pPr>
          </w:p>
        </w:tc>
        <w:tc>
          <w:tcPr>
            <w:tcW w:w="1800" w:type="dxa"/>
            <w:gridSpan w:val="2"/>
          </w:tcPr>
          <w:p w:rsidR="0054234B" w:rsidRPr="00E80FE2" w:rsidRDefault="00E80FE2" w:rsidP="00EF41E9">
            <w:pPr>
              <w:rPr>
                <w:rFonts w:ascii="Times" w:hAnsi="Times"/>
                <w:sz w:val="18"/>
              </w:rPr>
            </w:pPr>
            <w:r w:rsidRPr="00E80FE2">
              <w:rPr>
                <w:rFonts w:ascii="Times" w:hAnsi="Times"/>
                <w:sz w:val="18"/>
              </w:rPr>
              <w:t>Student Achievement</w:t>
            </w:r>
          </w:p>
          <w:p w:rsidR="00E80FE2" w:rsidRPr="00E80FE2" w:rsidRDefault="00E80FE2" w:rsidP="00EF41E9">
            <w:pPr>
              <w:rPr>
                <w:rFonts w:ascii="Times" w:hAnsi="Times"/>
                <w:sz w:val="18"/>
              </w:rPr>
            </w:pPr>
          </w:p>
          <w:p w:rsidR="00EF41E9" w:rsidRDefault="00EF41E9" w:rsidP="00EF41E9">
            <w:pPr>
              <w:rPr>
                <w:rFonts w:ascii="Times" w:hAnsi="Times"/>
                <w:b/>
                <w:sz w:val="18"/>
              </w:rPr>
            </w:pPr>
          </w:p>
          <w:p w:rsidR="00302B33" w:rsidRDefault="00302B33" w:rsidP="00EF41E9">
            <w:pPr>
              <w:rPr>
                <w:rFonts w:ascii="Times" w:hAnsi="Times"/>
                <w:sz w:val="18"/>
              </w:rPr>
            </w:pPr>
          </w:p>
          <w:p w:rsidR="008219AD" w:rsidRDefault="008219AD" w:rsidP="00EF41E9">
            <w:pPr>
              <w:rPr>
                <w:rFonts w:ascii="Times" w:hAnsi="Times"/>
                <w:sz w:val="18"/>
              </w:rPr>
            </w:pPr>
          </w:p>
          <w:p w:rsidR="008219AD" w:rsidRPr="00E80FE2" w:rsidRDefault="008219AD" w:rsidP="00EF41E9">
            <w:pPr>
              <w:rPr>
                <w:rFonts w:ascii="Times" w:hAnsi="Times"/>
                <w:sz w:val="18"/>
              </w:rPr>
            </w:pPr>
          </w:p>
          <w:p w:rsidR="00EF41E9" w:rsidRPr="00E80FE2" w:rsidRDefault="00A45E6E" w:rsidP="00EF41E9">
            <w:pPr>
              <w:rPr>
                <w:rFonts w:ascii="Times" w:hAnsi="Times"/>
                <w:b/>
                <w:sz w:val="18"/>
              </w:rPr>
            </w:pPr>
            <w:r w:rsidRPr="00E80FE2">
              <w:rPr>
                <w:rFonts w:ascii="Times" w:hAnsi="Times"/>
                <w:b/>
                <w:sz w:val="18"/>
              </w:rPr>
              <w:t>Staff Report:</w:t>
            </w:r>
          </w:p>
          <w:p w:rsidR="00A45E6E" w:rsidRPr="00E80FE2" w:rsidRDefault="00302B33" w:rsidP="00EF41E9">
            <w:pPr>
              <w:rPr>
                <w:rFonts w:ascii="Times" w:hAnsi="Times"/>
                <w:sz w:val="18"/>
              </w:rPr>
            </w:pPr>
            <w:r>
              <w:rPr>
                <w:rFonts w:cs="Arial"/>
                <w:b/>
                <w:i/>
                <w:color w:val="FF0000"/>
                <w:sz w:val="18"/>
                <w:szCs w:val="24"/>
              </w:rPr>
              <w:t>Charter Goals</w:t>
            </w:r>
          </w:p>
        </w:tc>
        <w:tc>
          <w:tcPr>
            <w:tcW w:w="1080" w:type="dxa"/>
          </w:tcPr>
          <w:p w:rsidR="00EF41E9" w:rsidRPr="00E80FE2" w:rsidRDefault="00EF41E9" w:rsidP="00EF41E9">
            <w:pPr>
              <w:rPr>
                <w:rFonts w:ascii="Times" w:hAnsi="Times"/>
                <w:sz w:val="18"/>
              </w:rPr>
            </w:pPr>
          </w:p>
        </w:tc>
        <w:tc>
          <w:tcPr>
            <w:tcW w:w="1760" w:type="dxa"/>
            <w:gridSpan w:val="2"/>
          </w:tcPr>
          <w:p w:rsidR="00A45E6E" w:rsidRDefault="00FC3FD0" w:rsidP="00EF41E9">
            <w:pPr>
              <w:rPr>
                <w:rFonts w:ascii="Times" w:hAnsi="Times"/>
                <w:sz w:val="18"/>
              </w:rPr>
            </w:pPr>
            <w:r w:rsidRPr="00E80FE2">
              <w:rPr>
                <w:rFonts w:ascii="Times" w:hAnsi="Times"/>
                <w:sz w:val="18"/>
              </w:rPr>
              <w:t>Student Achievement</w:t>
            </w:r>
          </w:p>
          <w:p w:rsidR="00A45E6E" w:rsidRDefault="00A45E6E" w:rsidP="00EF41E9">
            <w:pPr>
              <w:rPr>
                <w:rFonts w:ascii="Times" w:hAnsi="Times"/>
                <w:sz w:val="18"/>
              </w:rPr>
            </w:pPr>
          </w:p>
          <w:p w:rsidR="0013660F" w:rsidRDefault="0013660F" w:rsidP="00EF41E9">
            <w:pPr>
              <w:rPr>
                <w:rFonts w:ascii="Times" w:hAnsi="Times"/>
                <w:sz w:val="18"/>
              </w:rPr>
            </w:pPr>
          </w:p>
          <w:p w:rsidR="0013660F" w:rsidRDefault="0013660F" w:rsidP="00EF41E9">
            <w:pPr>
              <w:rPr>
                <w:rFonts w:ascii="Times" w:hAnsi="Times"/>
                <w:sz w:val="18"/>
              </w:rPr>
            </w:pPr>
          </w:p>
          <w:p w:rsidR="0013660F" w:rsidRPr="00E80FE2" w:rsidRDefault="0013660F" w:rsidP="00EF41E9">
            <w:pPr>
              <w:rPr>
                <w:rFonts w:ascii="Times" w:hAnsi="Times"/>
                <w:sz w:val="18"/>
              </w:rPr>
            </w:pPr>
          </w:p>
          <w:p w:rsidR="00A45E6E" w:rsidRPr="00E80FE2" w:rsidRDefault="00A45E6E" w:rsidP="00EF41E9">
            <w:pPr>
              <w:rPr>
                <w:rFonts w:ascii="Times" w:hAnsi="Times"/>
                <w:b/>
                <w:sz w:val="18"/>
              </w:rPr>
            </w:pPr>
            <w:r w:rsidRPr="00E80FE2">
              <w:rPr>
                <w:rFonts w:ascii="Times" w:hAnsi="Times"/>
                <w:b/>
                <w:sz w:val="18"/>
              </w:rPr>
              <w:t>Staff Report:</w:t>
            </w:r>
          </w:p>
          <w:p w:rsidR="00A45E6E" w:rsidRPr="00E80FE2" w:rsidRDefault="00302B33" w:rsidP="00EF41E9">
            <w:pPr>
              <w:rPr>
                <w:rFonts w:ascii="Times" w:hAnsi="Times"/>
                <w:b/>
                <w:sz w:val="18"/>
              </w:rPr>
            </w:pPr>
            <w:r>
              <w:rPr>
                <w:rFonts w:cs="Arial"/>
                <w:b/>
                <w:i/>
                <w:color w:val="FF0000"/>
                <w:sz w:val="18"/>
                <w:szCs w:val="24"/>
                <w:lang w:val="en-US"/>
              </w:rPr>
              <w:t>Charter Goals</w:t>
            </w:r>
          </w:p>
        </w:tc>
        <w:tc>
          <w:tcPr>
            <w:tcW w:w="940" w:type="dxa"/>
          </w:tcPr>
          <w:p w:rsidR="00EF41E9" w:rsidRPr="00E80FE2" w:rsidRDefault="00EF41E9" w:rsidP="00EF41E9">
            <w:pPr>
              <w:rPr>
                <w:rFonts w:ascii="Times" w:hAnsi="Times"/>
                <w:sz w:val="18"/>
              </w:rPr>
            </w:pPr>
          </w:p>
        </w:tc>
        <w:tc>
          <w:tcPr>
            <w:tcW w:w="1800" w:type="dxa"/>
            <w:gridSpan w:val="2"/>
          </w:tcPr>
          <w:p w:rsidR="00A45E6E" w:rsidRPr="00E80FE2" w:rsidRDefault="00A45E6E" w:rsidP="00EF41E9">
            <w:pPr>
              <w:rPr>
                <w:rFonts w:ascii="Times" w:hAnsi="Times"/>
                <w:sz w:val="18"/>
              </w:rPr>
            </w:pPr>
          </w:p>
          <w:p w:rsidR="00A45E6E" w:rsidRPr="00E80FE2" w:rsidRDefault="00A45E6E" w:rsidP="00EF41E9">
            <w:pPr>
              <w:rPr>
                <w:rFonts w:ascii="Times" w:hAnsi="Times"/>
                <w:sz w:val="18"/>
              </w:rPr>
            </w:pPr>
          </w:p>
          <w:p w:rsidR="00A45E6E" w:rsidRDefault="00A45E6E" w:rsidP="00EF41E9">
            <w:pPr>
              <w:rPr>
                <w:rFonts w:ascii="Times" w:hAnsi="Times"/>
                <w:sz w:val="18"/>
              </w:rPr>
            </w:pPr>
          </w:p>
          <w:p w:rsidR="008219AD" w:rsidRDefault="008219AD" w:rsidP="00EF41E9">
            <w:pPr>
              <w:rPr>
                <w:rFonts w:ascii="Times" w:hAnsi="Times"/>
                <w:sz w:val="18"/>
              </w:rPr>
            </w:pPr>
          </w:p>
          <w:p w:rsidR="008219AD" w:rsidRPr="00E80FE2" w:rsidRDefault="008219AD" w:rsidP="00EF41E9">
            <w:pPr>
              <w:rPr>
                <w:rFonts w:ascii="Times" w:hAnsi="Times"/>
                <w:sz w:val="18"/>
              </w:rPr>
            </w:pPr>
          </w:p>
          <w:p w:rsidR="00A45E6E" w:rsidRPr="00E80FE2" w:rsidRDefault="00A45E6E" w:rsidP="00EF41E9">
            <w:pPr>
              <w:rPr>
                <w:rFonts w:ascii="Times" w:hAnsi="Times"/>
                <w:sz w:val="18"/>
              </w:rPr>
            </w:pPr>
          </w:p>
          <w:p w:rsidR="00A45E6E" w:rsidRPr="00E80FE2" w:rsidRDefault="00A45E6E" w:rsidP="00EF41E9">
            <w:pPr>
              <w:rPr>
                <w:rFonts w:ascii="Times" w:hAnsi="Times"/>
                <w:b/>
                <w:sz w:val="18"/>
              </w:rPr>
            </w:pPr>
            <w:r w:rsidRPr="00E80FE2">
              <w:rPr>
                <w:rFonts w:ascii="Times" w:hAnsi="Times"/>
                <w:b/>
                <w:sz w:val="18"/>
              </w:rPr>
              <w:t>Staff Report:</w:t>
            </w:r>
          </w:p>
          <w:p w:rsidR="00EF41E9" w:rsidRPr="00E80FE2" w:rsidRDefault="00302B33" w:rsidP="00302B33">
            <w:pPr>
              <w:rPr>
                <w:rFonts w:ascii="Times" w:hAnsi="Times"/>
                <w:b/>
                <w:sz w:val="18"/>
              </w:rPr>
            </w:pPr>
            <w:r>
              <w:rPr>
                <w:rFonts w:cs="Arial"/>
                <w:b/>
                <w:i/>
                <w:color w:val="FF0000"/>
                <w:sz w:val="18"/>
                <w:szCs w:val="24"/>
                <w:lang w:val="en-US"/>
              </w:rPr>
              <w:t>Charter Goals</w:t>
            </w:r>
          </w:p>
        </w:tc>
        <w:tc>
          <w:tcPr>
            <w:tcW w:w="1980" w:type="dxa"/>
            <w:gridSpan w:val="2"/>
          </w:tcPr>
          <w:p w:rsidR="00EF41E9" w:rsidRPr="00E80FE2" w:rsidRDefault="00EF41E9" w:rsidP="00EF41E9">
            <w:pPr>
              <w:rPr>
                <w:rFonts w:ascii="Times" w:hAnsi="Times"/>
                <w:sz w:val="18"/>
              </w:rPr>
            </w:pPr>
            <w:r w:rsidRPr="00E80FE2">
              <w:rPr>
                <w:rFonts w:ascii="Times" w:hAnsi="Times"/>
                <w:sz w:val="18"/>
              </w:rPr>
              <w:t>Strategic Plan</w:t>
            </w:r>
          </w:p>
          <w:p w:rsidR="00EF41E9" w:rsidRPr="00E80FE2" w:rsidRDefault="00EF41E9" w:rsidP="00EF41E9">
            <w:pPr>
              <w:rPr>
                <w:rFonts w:ascii="Times" w:hAnsi="Times"/>
                <w:sz w:val="18"/>
              </w:rPr>
            </w:pPr>
            <w:r w:rsidRPr="00E80FE2">
              <w:rPr>
                <w:rFonts w:ascii="Times" w:hAnsi="Times"/>
                <w:sz w:val="18"/>
              </w:rPr>
              <w:t>Staff Devel.</w:t>
            </w:r>
          </w:p>
        </w:tc>
      </w:tr>
      <w:tr w:rsidR="00EF41E9" w:rsidRPr="00D55E17" w:rsidTr="00DC1080">
        <w:trPr>
          <w:trHeight w:val="804"/>
        </w:trPr>
        <w:tc>
          <w:tcPr>
            <w:tcW w:w="1800" w:type="dxa"/>
          </w:tcPr>
          <w:p w:rsidR="00EF41E9" w:rsidRPr="00DC1080" w:rsidRDefault="00EF41E9" w:rsidP="00DC1080">
            <w:pPr>
              <w:pStyle w:val="Heading1"/>
              <w:rPr>
                <w:rFonts w:ascii="Times" w:hAnsi="Times"/>
                <w:b w:val="0"/>
                <w:sz w:val="20"/>
              </w:rPr>
            </w:pPr>
            <w:r w:rsidRPr="00D55E17">
              <w:rPr>
                <w:rFonts w:ascii="Times" w:hAnsi="Times"/>
                <w:b w:val="0"/>
                <w:sz w:val="20"/>
              </w:rPr>
              <w:t>ADMIN</w:t>
            </w:r>
          </w:p>
        </w:tc>
        <w:tc>
          <w:tcPr>
            <w:tcW w:w="1260" w:type="dxa"/>
          </w:tcPr>
          <w:p w:rsidR="00EF41E9" w:rsidRPr="00E80FE2" w:rsidRDefault="00EF41E9" w:rsidP="00EF41E9">
            <w:pPr>
              <w:rPr>
                <w:rFonts w:ascii="Times" w:hAnsi="Times"/>
                <w:sz w:val="18"/>
              </w:rPr>
            </w:pPr>
            <w:r w:rsidRPr="00E80FE2">
              <w:rPr>
                <w:rFonts w:ascii="Times" w:hAnsi="Times"/>
                <w:sz w:val="18"/>
              </w:rPr>
              <w:t>Principal</w:t>
            </w:r>
          </w:p>
        </w:tc>
        <w:tc>
          <w:tcPr>
            <w:tcW w:w="1260" w:type="dxa"/>
          </w:tcPr>
          <w:p w:rsidR="00EF41E9" w:rsidRPr="00E80FE2" w:rsidRDefault="00EF41E9" w:rsidP="00EF41E9">
            <w:pPr>
              <w:rPr>
                <w:rFonts w:ascii="Times" w:hAnsi="Times"/>
                <w:sz w:val="18"/>
              </w:rPr>
            </w:pPr>
          </w:p>
        </w:tc>
        <w:tc>
          <w:tcPr>
            <w:tcW w:w="1080" w:type="dxa"/>
          </w:tcPr>
          <w:p w:rsidR="00EF41E9" w:rsidRPr="00E80FE2" w:rsidRDefault="00EF41E9" w:rsidP="00EF41E9">
            <w:pPr>
              <w:rPr>
                <w:rFonts w:ascii="Times" w:hAnsi="Times"/>
                <w:sz w:val="18"/>
              </w:rPr>
            </w:pPr>
          </w:p>
        </w:tc>
        <w:tc>
          <w:tcPr>
            <w:tcW w:w="900" w:type="dxa"/>
          </w:tcPr>
          <w:p w:rsidR="00EF41E9" w:rsidRPr="00E80FE2" w:rsidRDefault="00EF41E9" w:rsidP="00EF41E9">
            <w:pPr>
              <w:rPr>
                <w:rFonts w:ascii="Times" w:hAnsi="Times"/>
                <w:sz w:val="18"/>
              </w:rPr>
            </w:pPr>
          </w:p>
        </w:tc>
        <w:tc>
          <w:tcPr>
            <w:tcW w:w="900" w:type="dxa"/>
          </w:tcPr>
          <w:p w:rsidR="00EF41E9" w:rsidRPr="00E80FE2" w:rsidRDefault="00EF41E9" w:rsidP="00EF41E9">
            <w:pPr>
              <w:rPr>
                <w:rFonts w:ascii="Times" w:hAnsi="Times"/>
                <w:sz w:val="18"/>
              </w:rPr>
            </w:pPr>
          </w:p>
        </w:tc>
        <w:tc>
          <w:tcPr>
            <w:tcW w:w="1080" w:type="dxa"/>
          </w:tcPr>
          <w:p w:rsidR="00EF41E9" w:rsidRPr="00E80FE2" w:rsidRDefault="00EF41E9" w:rsidP="00EF41E9">
            <w:pPr>
              <w:rPr>
                <w:rFonts w:ascii="Times" w:hAnsi="Times"/>
                <w:sz w:val="18"/>
              </w:rPr>
            </w:pPr>
          </w:p>
        </w:tc>
        <w:tc>
          <w:tcPr>
            <w:tcW w:w="900" w:type="dxa"/>
          </w:tcPr>
          <w:p w:rsidR="00EF41E9" w:rsidRPr="00E80FE2" w:rsidRDefault="00EF41E9" w:rsidP="00EF41E9">
            <w:pPr>
              <w:rPr>
                <w:rFonts w:ascii="Times" w:hAnsi="Times"/>
                <w:sz w:val="18"/>
              </w:rPr>
            </w:pPr>
          </w:p>
        </w:tc>
        <w:tc>
          <w:tcPr>
            <w:tcW w:w="3600" w:type="dxa"/>
            <w:gridSpan w:val="4"/>
          </w:tcPr>
          <w:p w:rsidR="00EF41E9" w:rsidRPr="00E80FE2" w:rsidRDefault="00EF41E9" w:rsidP="00EF41E9">
            <w:pPr>
              <w:rPr>
                <w:rFonts w:ascii="Times" w:hAnsi="Times"/>
                <w:sz w:val="18"/>
              </w:rPr>
            </w:pPr>
          </w:p>
        </w:tc>
        <w:tc>
          <w:tcPr>
            <w:tcW w:w="1980" w:type="dxa"/>
            <w:gridSpan w:val="2"/>
          </w:tcPr>
          <w:p w:rsidR="00EF41E9" w:rsidRPr="00E80FE2" w:rsidRDefault="00EF41E9" w:rsidP="00EF41E9">
            <w:pPr>
              <w:rPr>
                <w:rFonts w:ascii="Times" w:hAnsi="Times"/>
                <w:sz w:val="18"/>
              </w:rPr>
            </w:pPr>
            <w:r w:rsidRPr="00E80FE2">
              <w:rPr>
                <w:rFonts w:ascii="Times" w:hAnsi="Times"/>
                <w:sz w:val="18"/>
              </w:rPr>
              <w:t>Management Folder</w:t>
            </w:r>
          </w:p>
          <w:p w:rsidR="00EF41E9" w:rsidRPr="00E80FE2" w:rsidRDefault="00EF41E9" w:rsidP="00EF41E9">
            <w:pPr>
              <w:rPr>
                <w:rFonts w:ascii="Times" w:hAnsi="Times"/>
                <w:sz w:val="18"/>
              </w:rPr>
            </w:pPr>
            <w:r w:rsidRPr="00E80FE2">
              <w:rPr>
                <w:rFonts w:ascii="Times" w:hAnsi="Times"/>
                <w:sz w:val="18"/>
              </w:rPr>
              <w:t>Curri. Plan</w:t>
            </w:r>
          </w:p>
          <w:p w:rsidR="00EF41E9" w:rsidRPr="00E80FE2" w:rsidRDefault="00EF41E9" w:rsidP="00EF41E9">
            <w:pPr>
              <w:rPr>
                <w:rFonts w:ascii="Times" w:hAnsi="Times"/>
                <w:sz w:val="18"/>
              </w:rPr>
            </w:pPr>
            <w:r w:rsidRPr="00E80FE2">
              <w:rPr>
                <w:rFonts w:ascii="Times" w:hAnsi="Times"/>
                <w:sz w:val="18"/>
              </w:rPr>
              <w:t>Profess. Develop.</w:t>
            </w:r>
          </w:p>
        </w:tc>
      </w:tr>
      <w:tr w:rsidR="00EF41E9" w:rsidRPr="00D55E17" w:rsidTr="00A645F7">
        <w:tc>
          <w:tcPr>
            <w:tcW w:w="1800" w:type="dxa"/>
          </w:tcPr>
          <w:p w:rsidR="00EF41E9" w:rsidRPr="00D55E17" w:rsidRDefault="00EF41E9" w:rsidP="00EF41E9">
            <w:pPr>
              <w:pStyle w:val="Heading1"/>
              <w:rPr>
                <w:rFonts w:ascii="Times" w:hAnsi="Times"/>
                <w:b w:val="0"/>
                <w:sz w:val="20"/>
              </w:rPr>
            </w:pPr>
            <w:r w:rsidRPr="00D55E17">
              <w:rPr>
                <w:rFonts w:ascii="Times" w:hAnsi="Times"/>
                <w:b w:val="0"/>
                <w:sz w:val="20"/>
              </w:rPr>
              <w:t>SPECIAL NEEDS</w:t>
            </w:r>
          </w:p>
          <w:p w:rsidR="00EF41E9" w:rsidRPr="00D55E17" w:rsidRDefault="00EF41E9" w:rsidP="00EF41E9">
            <w:pPr>
              <w:rPr>
                <w:rFonts w:ascii="Times" w:hAnsi="Times"/>
              </w:rPr>
            </w:pPr>
            <w:r w:rsidRPr="00D55E17">
              <w:rPr>
                <w:rFonts w:ascii="Times" w:hAnsi="Times"/>
              </w:rPr>
              <w:t>PROGRAMME</w:t>
            </w:r>
          </w:p>
        </w:tc>
        <w:tc>
          <w:tcPr>
            <w:tcW w:w="1260" w:type="dxa"/>
          </w:tcPr>
          <w:p w:rsidR="00EF41E9" w:rsidRPr="00E80FE2" w:rsidRDefault="00EF41E9" w:rsidP="00EF41E9">
            <w:pPr>
              <w:rPr>
                <w:rFonts w:ascii="Times" w:hAnsi="Times"/>
                <w:sz w:val="18"/>
              </w:rPr>
            </w:pPr>
            <w:r w:rsidRPr="00E80FE2">
              <w:rPr>
                <w:rFonts w:ascii="Times" w:hAnsi="Times"/>
                <w:sz w:val="18"/>
              </w:rPr>
              <w:t>Principal</w:t>
            </w:r>
          </w:p>
        </w:tc>
        <w:tc>
          <w:tcPr>
            <w:tcW w:w="1260" w:type="dxa"/>
          </w:tcPr>
          <w:p w:rsidR="00EF41E9" w:rsidRPr="00E80FE2" w:rsidRDefault="00EF41E9" w:rsidP="00EF41E9">
            <w:pPr>
              <w:rPr>
                <w:rFonts w:ascii="Times" w:hAnsi="Times"/>
                <w:sz w:val="18"/>
              </w:rPr>
            </w:pPr>
            <w:r w:rsidRPr="00E80FE2">
              <w:rPr>
                <w:rFonts w:ascii="Times" w:hAnsi="Times"/>
                <w:sz w:val="18"/>
              </w:rPr>
              <w:t>School</w:t>
            </w:r>
          </w:p>
          <w:p w:rsidR="00EF41E9" w:rsidRPr="00E80FE2" w:rsidRDefault="00EF41E9" w:rsidP="00EF41E9">
            <w:pPr>
              <w:rPr>
                <w:rFonts w:ascii="Times" w:hAnsi="Times"/>
                <w:sz w:val="18"/>
              </w:rPr>
            </w:pPr>
            <w:r w:rsidRPr="00E80FE2">
              <w:rPr>
                <w:rFonts w:ascii="Times" w:hAnsi="Times"/>
                <w:sz w:val="18"/>
              </w:rPr>
              <w:t>Org folder /</w:t>
            </w:r>
          </w:p>
          <w:p w:rsidR="00EF41E9" w:rsidRPr="00E80FE2" w:rsidRDefault="00EF41E9" w:rsidP="00EF41E9">
            <w:pPr>
              <w:rPr>
                <w:rFonts w:ascii="Times" w:hAnsi="Times"/>
                <w:sz w:val="18"/>
              </w:rPr>
            </w:pPr>
          </w:p>
        </w:tc>
        <w:tc>
          <w:tcPr>
            <w:tcW w:w="1980" w:type="dxa"/>
            <w:gridSpan w:val="2"/>
          </w:tcPr>
          <w:p w:rsidR="00EF41E9" w:rsidRPr="00E80FE2" w:rsidRDefault="00EF41E9" w:rsidP="00EF41E9">
            <w:pPr>
              <w:rPr>
                <w:rFonts w:ascii="Times" w:hAnsi="Times"/>
                <w:b/>
                <w:sz w:val="18"/>
              </w:rPr>
            </w:pPr>
            <w:r w:rsidRPr="00E80FE2">
              <w:rPr>
                <w:rFonts w:ascii="Times" w:hAnsi="Times"/>
                <w:b/>
                <w:sz w:val="18"/>
              </w:rPr>
              <w:t>Raising Achievement Plan:</w:t>
            </w:r>
          </w:p>
          <w:p w:rsidR="00EF41E9" w:rsidRPr="00E80FE2" w:rsidRDefault="00EF41E9" w:rsidP="00EF41E9">
            <w:pPr>
              <w:rPr>
                <w:rFonts w:ascii="Times" w:hAnsi="Times"/>
                <w:sz w:val="18"/>
              </w:rPr>
            </w:pPr>
            <w:r w:rsidRPr="00E80FE2">
              <w:rPr>
                <w:rFonts w:ascii="Times" w:hAnsi="Times"/>
                <w:sz w:val="18"/>
              </w:rPr>
              <w:t>Learning Support Register (RAP)</w:t>
            </w:r>
          </w:p>
          <w:p w:rsidR="00EF41E9" w:rsidRPr="00E80FE2" w:rsidRDefault="00EF41E9" w:rsidP="00EF41E9">
            <w:pPr>
              <w:rPr>
                <w:rFonts w:ascii="Times" w:hAnsi="Times"/>
                <w:sz w:val="18"/>
              </w:rPr>
            </w:pPr>
            <w:r w:rsidRPr="00E80FE2">
              <w:rPr>
                <w:rFonts w:ascii="Times" w:hAnsi="Times"/>
                <w:noProof/>
                <w:sz w:val="18"/>
                <w:lang w:val="en-US" w:eastAsia="en-US"/>
              </w:rPr>
              <mc:AlternateContent>
                <mc:Choice Requires="wps">
                  <w:drawing>
                    <wp:anchor distT="0" distB="0" distL="114300" distR="114300" simplePos="0" relativeHeight="251959296" behindDoc="0" locked="0" layoutInCell="1" allowOverlap="1" wp14:anchorId="117AD3E5" wp14:editId="301FA214">
                      <wp:simplePos x="0" y="0"/>
                      <wp:positionH relativeFrom="column">
                        <wp:posOffset>848995</wp:posOffset>
                      </wp:positionH>
                      <wp:positionV relativeFrom="paragraph">
                        <wp:posOffset>235585</wp:posOffset>
                      </wp:positionV>
                      <wp:extent cx="768350" cy="0"/>
                      <wp:effectExtent l="15875" t="45720" r="28575" b="81280"/>
                      <wp:wrapNone/>
                      <wp:docPr id="6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line">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671E8" id="Line 32"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18.55pt" to="127.35pt,1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">
                      <v:stroke endarrow="block"/>
                    </v:line>
                  </w:pict>
                </mc:Fallback>
              </mc:AlternateContent>
            </w:r>
            <w:r w:rsidRPr="00E80FE2">
              <w:rPr>
                <w:rFonts w:ascii="Times" w:hAnsi="Times"/>
                <w:sz w:val="18"/>
              </w:rPr>
              <w:t>- Not achieving (needs support)</w:t>
            </w:r>
          </w:p>
          <w:p w:rsidR="00EF41E9" w:rsidRPr="00E80FE2" w:rsidRDefault="00EF41E9" w:rsidP="00EF41E9">
            <w:pPr>
              <w:rPr>
                <w:rFonts w:ascii="Times" w:hAnsi="Times"/>
                <w:sz w:val="18"/>
              </w:rPr>
            </w:pPr>
            <w:r w:rsidRPr="00E80FE2">
              <w:rPr>
                <w:rFonts w:ascii="Times" w:hAnsi="Times"/>
                <w:sz w:val="18"/>
              </w:rPr>
              <w:t>- Special Needs</w:t>
            </w:r>
          </w:p>
          <w:p w:rsidR="00EF41E9" w:rsidRPr="00E80FE2" w:rsidRDefault="00EF41E9" w:rsidP="00EF41E9">
            <w:pPr>
              <w:rPr>
                <w:rFonts w:ascii="Times" w:hAnsi="Times"/>
                <w:sz w:val="18"/>
              </w:rPr>
            </w:pPr>
            <w:r w:rsidRPr="00E80FE2">
              <w:rPr>
                <w:rFonts w:ascii="Times" w:hAnsi="Times"/>
                <w:sz w:val="18"/>
              </w:rPr>
              <w:t>(IEP’s)</w:t>
            </w:r>
          </w:p>
          <w:p w:rsidR="00EF41E9" w:rsidRPr="00E80FE2" w:rsidRDefault="00EF41E9" w:rsidP="00EF41E9">
            <w:pPr>
              <w:rPr>
                <w:rFonts w:ascii="Times" w:hAnsi="Times"/>
                <w:sz w:val="18"/>
              </w:rPr>
            </w:pPr>
            <w:r w:rsidRPr="00E80FE2">
              <w:rPr>
                <w:rFonts w:ascii="Times" w:hAnsi="Times"/>
                <w:noProof/>
                <w:sz w:val="18"/>
                <w:lang w:val="en-US" w:eastAsia="en-US"/>
              </w:rPr>
              <mc:AlternateContent>
                <mc:Choice Requires="wps">
                  <w:drawing>
                    <wp:anchor distT="0" distB="0" distL="114300" distR="114300" simplePos="0" relativeHeight="251958272" behindDoc="0" locked="0" layoutInCell="1" allowOverlap="1" wp14:anchorId="4899A159" wp14:editId="48CFA321">
                      <wp:simplePos x="0" y="0"/>
                      <wp:positionH relativeFrom="column">
                        <wp:posOffset>848995</wp:posOffset>
                      </wp:positionH>
                      <wp:positionV relativeFrom="paragraph">
                        <wp:posOffset>-5715</wp:posOffset>
                      </wp:positionV>
                      <wp:extent cx="793750" cy="0"/>
                      <wp:effectExtent l="15875" t="45085" r="28575" b="81915"/>
                      <wp:wrapNone/>
                      <wp:docPr id="6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974AB" id="Line 31"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129.3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">
                      <v:stroke endarrow="block"/>
                    </v:line>
                  </w:pict>
                </mc:Fallback>
              </mc:AlternateContent>
            </w:r>
            <w:r w:rsidRPr="00E80FE2">
              <w:rPr>
                <w:rFonts w:ascii="Times" w:hAnsi="Times"/>
                <w:sz w:val="18"/>
              </w:rPr>
              <w:t>At Risk</w:t>
            </w:r>
          </w:p>
          <w:p w:rsidR="00EF41E9" w:rsidRPr="00E80FE2" w:rsidRDefault="00EF41E9" w:rsidP="00EF41E9">
            <w:pPr>
              <w:rPr>
                <w:rFonts w:ascii="Times" w:hAnsi="Times"/>
                <w:sz w:val="18"/>
              </w:rPr>
            </w:pPr>
            <w:r w:rsidRPr="00E80FE2">
              <w:rPr>
                <w:rFonts w:ascii="Times" w:hAnsi="Times"/>
                <w:sz w:val="18"/>
              </w:rPr>
              <w:t>(Monitoring)</w:t>
            </w:r>
          </w:p>
          <w:p w:rsidR="00EF41E9" w:rsidRPr="00E80FE2" w:rsidRDefault="00EF41E9" w:rsidP="00EF41E9">
            <w:pPr>
              <w:rPr>
                <w:rFonts w:ascii="Times" w:hAnsi="Times"/>
                <w:sz w:val="18"/>
              </w:rPr>
            </w:pPr>
            <w:r w:rsidRPr="00E80FE2">
              <w:rPr>
                <w:rFonts w:ascii="Times" w:hAnsi="Times"/>
                <w:sz w:val="18"/>
              </w:rPr>
              <w:t>Gifted &amp; Talented</w:t>
            </w:r>
          </w:p>
        </w:tc>
        <w:tc>
          <w:tcPr>
            <w:tcW w:w="900" w:type="dxa"/>
          </w:tcPr>
          <w:p w:rsidR="00EF41E9" w:rsidRPr="00E80FE2" w:rsidRDefault="00EF41E9" w:rsidP="00EF41E9">
            <w:pPr>
              <w:rPr>
                <w:rFonts w:ascii="Times" w:hAnsi="Times"/>
                <w:sz w:val="18"/>
              </w:rPr>
            </w:pPr>
          </w:p>
        </w:tc>
        <w:tc>
          <w:tcPr>
            <w:tcW w:w="1080" w:type="dxa"/>
          </w:tcPr>
          <w:p w:rsidR="00EF41E9" w:rsidRPr="00E80FE2" w:rsidRDefault="00EF41E9" w:rsidP="00EF41E9">
            <w:pPr>
              <w:rPr>
                <w:rFonts w:ascii="Times" w:hAnsi="Times"/>
                <w:sz w:val="18"/>
              </w:rPr>
            </w:pPr>
            <w:r w:rsidRPr="00E80FE2">
              <w:rPr>
                <w:rFonts w:ascii="Times" w:hAnsi="Times"/>
                <w:sz w:val="18"/>
              </w:rPr>
              <w:t>Learning Support Register</w:t>
            </w:r>
          </w:p>
          <w:p w:rsidR="00EF41E9" w:rsidRPr="00E80FE2" w:rsidRDefault="00EF41E9" w:rsidP="00EF41E9">
            <w:pPr>
              <w:rPr>
                <w:rFonts w:ascii="Times" w:hAnsi="Times"/>
                <w:sz w:val="18"/>
              </w:rPr>
            </w:pPr>
          </w:p>
          <w:p w:rsidR="00EF41E9" w:rsidRPr="00E80FE2" w:rsidRDefault="00EF41E9" w:rsidP="00EF41E9">
            <w:pPr>
              <w:rPr>
                <w:rFonts w:ascii="Times" w:hAnsi="Times"/>
                <w:sz w:val="18"/>
              </w:rPr>
            </w:pPr>
          </w:p>
          <w:p w:rsidR="00EF41E9" w:rsidRPr="00E80FE2" w:rsidRDefault="00EF41E9" w:rsidP="00EF41E9">
            <w:pPr>
              <w:rPr>
                <w:rFonts w:ascii="Times" w:hAnsi="Times"/>
                <w:sz w:val="18"/>
              </w:rPr>
            </w:pPr>
          </w:p>
          <w:p w:rsidR="00EF41E9" w:rsidRPr="00E80FE2" w:rsidRDefault="00EF41E9" w:rsidP="00EF41E9">
            <w:pPr>
              <w:rPr>
                <w:rFonts w:ascii="Times" w:hAnsi="Times"/>
                <w:sz w:val="18"/>
              </w:rPr>
            </w:pPr>
          </w:p>
        </w:tc>
        <w:tc>
          <w:tcPr>
            <w:tcW w:w="900" w:type="dxa"/>
          </w:tcPr>
          <w:p w:rsidR="00EF41E9" w:rsidRPr="00E80FE2" w:rsidRDefault="00EF41E9" w:rsidP="00EF41E9">
            <w:pPr>
              <w:rPr>
                <w:rFonts w:ascii="Times" w:hAnsi="Times"/>
                <w:sz w:val="18"/>
              </w:rPr>
            </w:pPr>
          </w:p>
        </w:tc>
        <w:tc>
          <w:tcPr>
            <w:tcW w:w="860" w:type="dxa"/>
          </w:tcPr>
          <w:p w:rsidR="00EF41E9" w:rsidRPr="00E80FE2" w:rsidRDefault="00EF41E9" w:rsidP="00EF41E9">
            <w:pPr>
              <w:rPr>
                <w:rFonts w:ascii="Times" w:hAnsi="Times"/>
                <w:sz w:val="18"/>
              </w:rPr>
            </w:pPr>
          </w:p>
        </w:tc>
        <w:tc>
          <w:tcPr>
            <w:tcW w:w="940" w:type="dxa"/>
          </w:tcPr>
          <w:p w:rsidR="00EF41E9" w:rsidRPr="00E80FE2" w:rsidRDefault="00EF41E9" w:rsidP="00EF41E9">
            <w:pPr>
              <w:rPr>
                <w:rFonts w:ascii="Times" w:hAnsi="Times"/>
                <w:sz w:val="18"/>
              </w:rPr>
            </w:pPr>
          </w:p>
        </w:tc>
        <w:tc>
          <w:tcPr>
            <w:tcW w:w="900" w:type="dxa"/>
          </w:tcPr>
          <w:p w:rsidR="00EF41E9" w:rsidRPr="00E80FE2" w:rsidRDefault="00EF41E9" w:rsidP="00EF41E9">
            <w:pPr>
              <w:rPr>
                <w:rFonts w:ascii="Times" w:hAnsi="Times"/>
                <w:sz w:val="18"/>
              </w:rPr>
            </w:pPr>
          </w:p>
        </w:tc>
        <w:tc>
          <w:tcPr>
            <w:tcW w:w="900" w:type="dxa"/>
          </w:tcPr>
          <w:p w:rsidR="00EF41E9" w:rsidRPr="00E80FE2" w:rsidRDefault="00EF41E9" w:rsidP="00EF41E9">
            <w:pPr>
              <w:rPr>
                <w:rFonts w:ascii="Times" w:hAnsi="Times"/>
                <w:sz w:val="18"/>
              </w:rPr>
            </w:pPr>
          </w:p>
        </w:tc>
        <w:tc>
          <w:tcPr>
            <w:tcW w:w="1980" w:type="dxa"/>
            <w:gridSpan w:val="2"/>
          </w:tcPr>
          <w:p w:rsidR="00EF41E9" w:rsidRPr="00E80FE2" w:rsidRDefault="00EF41E9" w:rsidP="00EF41E9">
            <w:pPr>
              <w:rPr>
                <w:rFonts w:ascii="Times" w:hAnsi="Times"/>
                <w:sz w:val="18"/>
              </w:rPr>
            </w:pPr>
            <w:r w:rsidRPr="00E80FE2">
              <w:rPr>
                <w:rFonts w:ascii="Times" w:hAnsi="Times"/>
                <w:sz w:val="18"/>
              </w:rPr>
              <w:t xml:space="preserve">Report BOT on </w:t>
            </w:r>
          </w:p>
          <w:p w:rsidR="00EF41E9" w:rsidRPr="00E80FE2" w:rsidRDefault="00EF41E9" w:rsidP="00EF41E9">
            <w:pPr>
              <w:rPr>
                <w:rFonts w:ascii="Times" w:hAnsi="Times"/>
                <w:sz w:val="18"/>
              </w:rPr>
            </w:pPr>
            <w:r w:rsidRPr="00E80FE2">
              <w:rPr>
                <w:rFonts w:ascii="Times" w:hAnsi="Times"/>
                <w:sz w:val="18"/>
              </w:rPr>
              <w:t>Learning Support</w:t>
            </w:r>
          </w:p>
          <w:p w:rsidR="00EF41E9" w:rsidRPr="00E80FE2" w:rsidRDefault="00EF41E9" w:rsidP="00EF41E9">
            <w:pPr>
              <w:rPr>
                <w:rFonts w:ascii="Times" w:hAnsi="Times"/>
                <w:sz w:val="18"/>
              </w:rPr>
            </w:pPr>
          </w:p>
        </w:tc>
      </w:tr>
    </w:tbl>
    <w:p w:rsidR="00C36401" w:rsidRDefault="00C36401" w:rsidP="000A5463">
      <w:pPr>
        <w:widowControl w:val="0"/>
        <w:autoSpaceDE w:val="0"/>
        <w:autoSpaceDN w:val="0"/>
        <w:adjustRightInd w:val="0"/>
        <w:rPr>
          <w:color w:val="FFFFFF"/>
          <w:sz w:val="30"/>
          <w:szCs w:val="30"/>
        </w:rPr>
      </w:pPr>
    </w:p>
    <w:p w:rsidR="00B051E3" w:rsidRPr="00D9186C" w:rsidRDefault="000A5463" w:rsidP="00D9186C">
      <w:pPr>
        <w:widowControl w:val="0"/>
        <w:autoSpaceDE w:val="0"/>
        <w:autoSpaceDN w:val="0"/>
        <w:adjustRightInd w:val="0"/>
        <w:rPr>
          <w:color w:val="FFFFFF"/>
          <w:sz w:val="30"/>
          <w:szCs w:val="30"/>
        </w:rPr>
      </w:pPr>
      <w:r>
        <w:rPr>
          <w:color w:val="FFFFFF"/>
          <w:sz w:val="30"/>
          <w:szCs w:val="30"/>
        </w:rPr>
        <w:t>Effective</w:t>
      </w:r>
      <w:r w:rsidR="00B051E3">
        <w:br w:type="page"/>
      </w:r>
    </w:p>
    <w:tbl>
      <w:tblPr>
        <w:tblW w:w="1479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4"/>
        <w:gridCol w:w="1202"/>
        <w:gridCol w:w="804"/>
        <w:gridCol w:w="1014"/>
        <w:gridCol w:w="1226"/>
        <w:gridCol w:w="1080"/>
        <w:gridCol w:w="900"/>
        <w:gridCol w:w="900"/>
        <w:gridCol w:w="1080"/>
        <w:gridCol w:w="72"/>
        <w:gridCol w:w="873"/>
        <w:gridCol w:w="675"/>
        <w:gridCol w:w="1260"/>
        <w:gridCol w:w="900"/>
        <w:gridCol w:w="1112"/>
      </w:tblGrid>
      <w:tr w:rsidR="00B051E3" w:rsidRPr="00D55E17" w:rsidTr="00D55E17">
        <w:tc>
          <w:tcPr>
            <w:tcW w:w="1694" w:type="dxa"/>
          </w:tcPr>
          <w:p w:rsidR="00B051E3" w:rsidRPr="00D55E17" w:rsidRDefault="00B051E3" w:rsidP="00245C11">
            <w:pPr>
              <w:pStyle w:val="Heading1"/>
              <w:rPr>
                <w:rFonts w:ascii="Times" w:hAnsi="Times"/>
                <w:noProof/>
                <w:sz w:val="20"/>
                <w:lang w:val="en-US" w:eastAsia="en-US"/>
              </w:rPr>
            </w:pPr>
          </w:p>
          <w:p w:rsidR="00584F72" w:rsidRPr="00D55E17" w:rsidRDefault="00584F72" w:rsidP="00584F72">
            <w:pPr>
              <w:rPr>
                <w:rFonts w:ascii="Times" w:hAnsi="Times"/>
              </w:rPr>
            </w:pPr>
          </w:p>
        </w:tc>
        <w:tc>
          <w:tcPr>
            <w:tcW w:w="1202" w:type="dxa"/>
          </w:tcPr>
          <w:p w:rsidR="00B051E3" w:rsidRPr="00D55E17" w:rsidRDefault="00B051E3" w:rsidP="00245C11">
            <w:pPr>
              <w:rPr>
                <w:rFonts w:ascii="Times" w:hAnsi="Times"/>
                <w:b/>
                <w:sz w:val="22"/>
              </w:rPr>
            </w:pPr>
            <w:r w:rsidRPr="00D55E17">
              <w:rPr>
                <w:rFonts w:ascii="Times" w:hAnsi="Times"/>
                <w:b/>
                <w:sz w:val="22"/>
              </w:rPr>
              <w:t>Who is Respons.</w:t>
            </w:r>
          </w:p>
        </w:tc>
        <w:tc>
          <w:tcPr>
            <w:tcW w:w="804" w:type="dxa"/>
          </w:tcPr>
          <w:p w:rsidR="00B051E3" w:rsidRPr="00D55E17" w:rsidRDefault="00B051E3" w:rsidP="00245C11">
            <w:pPr>
              <w:rPr>
                <w:rFonts w:ascii="Times" w:hAnsi="Times"/>
                <w:b/>
                <w:sz w:val="22"/>
              </w:rPr>
            </w:pPr>
            <w:r w:rsidRPr="00D55E17">
              <w:rPr>
                <w:rFonts w:ascii="Times" w:hAnsi="Times"/>
                <w:b/>
                <w:sz w:val="22"/>
              </w:rPr>
              <w:t>Ref. To</w:t>
            </w:r>
          </w:p>
        </w:tc>
        <w:tc>
          <w:tcPr>
            <w:tcW w:w="1014" w:type="dxa"/>
          </w:tcPr>
          <w:p w:rsidR="00B051E3" w:rsidRPr="00D55E17" w:rsidRDefault="00B051E3" w:rsidP="00245C11">
            <w:pPr>
              <w:rPr>
                <w:rFonts w:ascii="Times" w:hAnsi="Times"/>
                <w:b/>
                <w:sz w:val="22"/>
              </w:rPr>
            </w:pPr>
            <w:r w:rsidRPr="00D55E17">
              <w:rPr>
                <w:rFonts w:ascii="Times" w:hAnsi="Times"/>
                <w:b/>
                <w:sz w:val="22"/>
              </w:rPr>
              <w:t>Feb.</w:t>
            </w:r>
          </w:p>
        </w:tc>
        <w:tc>
          <w:tcPr>
            <w:tcW w:w="1226" w:type="dxa"/>
          </w:tcPr>
          <w:p w:rsidR="00B051E3" w:rsidRPr="00D55E17" w:rsidRDefault="00B051E3" w:rsidP="00245C11">
            <w:pPr>
              <w:rPr>
                <w:rFonts w:ascii="Times" w:hAnsi="Times"/>
                <w:b/>
                <w:sz w:val="22"/>
              </w:rPr>
            </w:pPr>
            <w:r w:rsidRPr="00D55E17">
              <w:rPr>
                <w:rFonts w:ascii="Times" w:hAnsi="Times"/>
                <w:b/>
                <w:sz w:val="22"/>
              </w:rPr>
              <w:t>March</w:t>
            </w:r>
          </w:p>
        </w:tc>
        <w:tc>
          <w:tcPr>
            <w:tcW w:w="1080" w:type="dxa"/>
          </w:tcPr>
          <w:p w:rsidR="00B051E3" w:rsidRPr="00D55E17" w:rsidRDefault="00B051E3" w:rsidP="00245C11">
            <w:pPr>
              <w:rPr>
                <w:rFonts w:ascii="Times" w:hAnsi="Times"/>
                <w:b/>
                <w:sz w:val="22"/>
              </w:rPr>
            </w:pPr>
            <w:r w:rsidRPr="00D55E17">
              <w:rPr>
                <w:rFonts w:ascii="Times" w:hAnsi="Times"/>
                <w:b/>
                <w:sz w:val="22"/>
              </w:rPr>
              <w:t>April</w:t>
            </w:r>
          </w:p>
        </w:tc>
        <w:tc>
          <w:tcPr>
            <w:tcW w:w="900" w:type="dxa"/>
          </w:tcPr>
          <w:p w:rsidR="00B051E3" w:rsidRPr="00D55E17" w:rsidRDefault="00B051E3" w:rsidP="00245C11">
            <w:pPr>
              <w:rPr>
                <w:rFonts w:ascii="Times" w:hAnsi="Times"/>
                <w:b/>
                <w:sz w:val="22"/>
              </w:rPr>
            </w:pPr>
            <w:r w:rsidRPr="00D55E17">
              <w:rPr>
                <w:rFonts w:ascii="Times" w:hAnsi="Times"/>
                <w:b/>
                <w:sz w:val="22"/>
              </w:rPr>
              <w:t xml:space="preserve">May </w:t>
            </w:r>
          </w:p>
        </w:tc>
        <w:tc>
          <w:tcPr>
            <w:tcW w:w="900" w:type="dxa"/>
          </w:tcPr>
          <w:p w:rsidR="00B051E3" w:rsidRPr="00D55E17" w:rsidRDefault="00B051E3" w:rsidP="00245C11">
            <w:pPr>
              <w:rPr>
                <w:rFonts w:ascii="Times" w:hAnsi="Times"/>
                <w:b/>
                <w:sz w:val="22"/>
              </w:rPr>
            </w:pPr>
            <w:r w:rsidRPr="00D55E17">
              <w:rPr>
                <w:rFonts w:ascii="Times" w:hAnsi="Times"/>
                <w:b/>
                <w:sz w:val="22"/>
              </w:rPr>
              <w:t>June</w:t>
            </w:r>
          </w:p>
        </w:tc>
        <w:tc>
          <w:tcPr>
            <w:tcW w:w="1080" w:type="dxa"/>
          </w:tcPr>
          <w:p w:rsidR="00B051E3" w:rsidRPr="00D55E17" w:rsidRDefault="00B051E3" w:rsidP="00245C11">
            <w:pPr>
              <w:rPr>
                <w:rFonts w:ascii="Times" w:hAnsi="Times"/>
                <w:b/>
                <w:sz w:val="22"/>
              </w:rPr>
            </w:pPr>
            <w:r w:rsidRPr="00D55E17">
              <w:rPr>
                <w:rFonts w:ascii="Times" w:hAnsi="Times"/>
                <w:b/>
                <w:sz w:val="22"/>
              </w:rPr>
              <w:t>July</w:t>
            </w:r>
          </w:p>
        </w:tc>
        <w:tc>
          <w:tcPr>
            <w:tcW w:w="945" w:type="dxa"/>
            <w:gridSpan w:val="2"/>
          </w:tcPr>
          <w:p w:rsidR="00B051E3" w:rsidRPr="00D55E17" w:rsidRDefault="00B051E3" w:rsidP="00245C11">
            <w:pPr>
              <w:rPr>
                <w:rFonts w:ascii="Times" w:hAnsi="Times"/>
                <w:b/>
                <w:sz w:val="22"/>
              </w:rPr>
            </w:pPr>
            <w:r w:rsidRPr="00D55E17">
              <w:rPr>
                <w:rFonts w:ascii="Times" w:hAnsi="Times"/>
                <w:b/>
                <w:sz w:val="22"/>
              </w:rPr>
              <w:t>Aug.</w:t>
            </w:r>
          </w:p>
        </w:tc>
        <w:tc>
          <w:tcPr>
            <w:tcW w:w="675" w:type="dxa"/>
          </w:tcPr>
          <w:p w:rsidR="00B051E3" w:rsidRPr="00D55E17" w:rsidRDefault="00B051E3" w:rsidP="00245C11">
            <w:pPr>
              <w:rPr>
                <w:rFonts w:ascii="Times" w:hAnsi="Times"/>
                <w:b/>
                <w:sz w:val="22"/>
              </w:rPr>
            </w:pPr>
            <w:r w:rsidRPr="00D55E17">
              <w:rPr>
                <w:rFonts w:ascii="Times" w:hAnsi="Times"/>
                <w:b/>
                <w:sz w:val="22"/>
              </w:rPr>
              <w:t>Sept.</w:t>
            </w:r>
          </w:p>
        </w:tc>
        <w:tc>
          <w:tcPr>
            <w:tcW w:w="1260" w:type="dxa"/>
          </w:tcPr>
          <w:p w:rsidR="00B051E3" w:rsidRPr="00D55E17" w:rsidRDefault="00B051E3" w:rsidP="00245C11">
            <w:pPr>
              <w:rPr>
                <w:rFonts w:ascii="Times" w:hAnsi="Times"/>
                <w:b/>
                <w:sz w:val="22"/>
              </w:rPr>
            </w:pPr>
            <w:r w:rsidRPr="00D55E17">
              <w:rPr>
                <w:rFonts w:ascii="Times" w:hAnsi="Times"/>
                <w:b/>
                <w:sz w:val="22"/>
              </w:rPr>
              <w:t>Oct.</w:t>
            </w:r>
          </w:p>
        </w:tc>
        <w:tc>
          <w:tcPr>
            <w:tcW w:w="900" w:type="dxa"/>
          </w:tcPr>
          <w:p w:rsidR="00B051E3" w:rsidRPr="00D55E17" w:rsidRDefault="00B051E3" w:rsidP="00245C11">
            <w:pPr>
              <w:rPr>
                <w:rFonts w:ascii="Times" w:hAnsi="Times"/>
                <w:b/>
                <w:sz w:val="22"/>
              </w:rPr>
            </w:pPr>
            <w:r w:rsidRPr="00D55E17">
              <w:rPr>
                <w:rFonts w:ascii="Times" w:hAnsi="Times"/>
                <w:b/>
                <w:sz w:val="22"/>
              </w:rPr>
              <w:t>Nov.</w:t>
            </w:r>
          </w:p>
        </w:tc>
        <w:tc>
          <w:tcPr>
            <w:tcW w:w="1112" w:type="dxa"/>
          </w:tcPr>
          <w:p w:rsidR="00B051E3" w:rsidRPr="00D55E17" w:rsidRDefault="00B051E3" w:rsidP="00245C11">
            <w:pPr>
              <w:rPr>
                <w:rFonts w:ascii="Times" w:hAnsi="Times"/>
                <w:b/>
                <w:sz w:val="22"/>
              </w:rPr>
            </w:pPr>
            <w:r w:rsidRPr="00D55E17">
              <w:rPr>
                <w:rFonts w:ascii="Times" w:hAnsi="Times"/>
                <w:b/>
                <w:sz w:val="22"/>
              </w:rPr>
              <w:t>Dec.</w:t>
            </w:r>
          </w:p>
        </w:tc>
      </w:tr>
      <w:tr w:rsidR="00B051E3" w:rsidRPr="00D55E17" w:rsidTr="00D55E17">
        <w:tc>
          <w:tcPr>
            <w:tcW w:w="1694" w:type="dxa"/>
          </w:tcPr>
          <w:p w:rsidR="005B349C" w:rsidRPr="00D55E17" w:rsidRDefault="005B349C" w:rsidP="00245C11">
            <w:pPr>
              <w:rPr>
                <w:rFonts w:ascii="Times" w:hAnsi="Times"/>
                <w:b/>
              </w:rPr>
            </w:pPr>
          </w:p>
          <w:p w:rsidR="00B051E3" w:rsidRPr="00D55E17" w:rsidRDefault="00B051E3" w:rsidP="00245C11">
            <w:pPr>
              <w:rPr>
                <w:rFonts w:ascii="Times" w:hAnsi="Times"/>
                <w:b/>
              </w:rPr>
            </w:pPr>
            <w:r w:rsidRPr="00D55E17">
              <w:rPr>
                <w:rFonts w:ascii="Times" w:hAnsi="Times"/>
                <w:b/>
              </w:rPr>
              <w:t>PERSONNEL</w:t>
            </w:r>
          </w:p>
        </w:tc>
        <w:tc>
          <w:tcPr>
            <w:tcW w:w="1202" w:type="dxa"/>
          </w:tcPr>
          <w:p w:rsidR="00B051E3" w:rsidRPr="00D55E17" w:rsidRDefault="00B051E3" w:rsidP="00245C11">
            <w:pPr>
              <w:rPr>
                <w:rFonts w:ascii="Times" w:hAnsi="Times"/>
              </w:rPr>
            </w:pPr>
          </w:p>
        </w:tc>
        <w:tc>
          <w:tcPr>
            <w:tcW w:w="804" w:type="dxa"/>
          </w:tcPr>
          <w:p w:rsidR="00B051E3" w:rsidRPr="00D55E17" w:rsidRDefault="00B051E3" w:rsidP="00245C11">
            <w:pPr>
              <w:rPr>
                <w:rFonts w:ascii="Times" w:hAnsi="Times"/>
              </w:rPr>
            </w:pPr>
          </w:p>
        </w:tc>
        <w:tc>
          <w:tcPr>
            <w:tcW w:w="1014" w:type="dxa"/>
          </w:tcPr>
          <w:p w:rsidR="00B051E3" w:rsidRPr="00D55E17" w:rsidRDefault="00B051E3" w:rsidP="00245C11">
            <w:pPr>
              <w:rPr>
                <w:rFonts w:ascii="Times" w:hAnsi="Times"/>
              </w:rPr>
            </w:pPr>
          </w:p>
        </w:tc>
        <w:tc>
          <w:tcPr>
            <w:tcW w:w="1226" w:type="dxa"/>
          </w:tcPr>
          <w:p w:rsidR="00B051E3" w:rsidRPr="00D55E17" w:rsidRDefault="00B051E3" w:rsidP="00245C11">
            <w:pPr>
              <w:rPr>
                <w:rFonts w:ascii="Times" w:hAnsi="Times"/>
              </w:rPr>
            </w:pPr>
          </w:p>
        </w:tc>
        <w:tc>
          <w:tcPr>
            <w:tcW w:w="108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1080" w:type="dxa"/>
          </w:tcPr>
          <w:p w:rsidR="00B051E3" w:rsidRPr="00D55E17" w:rsidRDefault="00B051E3" w:rsidP="00245C11">
            <w:pPr>
              <w:rPr>
                <w:rFonts w:ascii="Times" w:hAnsi="Times"/>
              </w:rPr>
            </w:pPr>
          </w:p>
        </w:tc>
        <w:tc>
          <w:tcPr>
            <w:tcW w:w="945" w:type="dxa"/>
            <w:gridSpan w:val="2"/>
          </w:tcPr>
          <w:p w:rsidR="00B051E3" w:rsidRPr="00D55E17" w:rsidRDefault="00B051E3" w:rsidP="00245C11">
            <w:pPr>
              <w:rPr>
                <w:rFonts w:ascii="Times" w:hAnsi="Times"/>
              </w:rPr>
            </w:pPr>
          </w:p>
        </w:tc>
        <w:tc>
          <w:tcPr>
            <w:tcW w:w="675" w:type="dxa"/>
          </w:tcPr>
          <w:p w:rsidR="00B051E3" w:rsidRPr="00D55E17" w:rsidRDefault="00B051E3" w:rsidP="00245C11">
            <w:pPr>
              <w:rPr>
                <w:rFonts w:ascii="Times" w:hAnsi="Times"/>
              </w:rPr>
            </w:pPr>
          </w:p>
        </w:tc>
        <w:tc>
          <w:tcPr>
            <w:tcW w:w="126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1112" w:type="dxa"/>
          </w:tcPr>
          <w:p w:rsidR="00B051E3" w:rsidRPr="00D55E17" w:rsidRDefault="00B051E3" w:rsidP="00245C11">
            <w:pPr>
              <w:rPr>
                <w:rFonts w:ascii="Times" w:hAnsi="Times"/>
              </w:rPr>
            </w:pPr>
          </w:p>
        </w:tc>
      </w:tr>
      <w:tr w:rsidR="00B051E3" w:rsidRPr="00D55E17" w:rsidTr="00D55E17">
        <w:trPr>
          <w:trHeight w:val="960"/>
        </w:trPr>
        <w:tc>
          <w:tcPr>
            <w:tcW w:w="1694" w:type="dxa"/>
          </w:tcPr>
          <w:p w:rsidR="00B051E3" w:rsidRPr="00D55E17" w:rsidRDefault="00B051E3" w:rsidP="00245C11">
            <w:pPr>
              <w:pStyle w:val="Heading1"/>
              <w:rPr>
                <w:rFonts w:ascii="Times" w:hAnsi="Times"/>
                <w:b w:val="0"/>
                <w:sz w:val="20"/>
              </w:rPr>
            </w:pPr>
            <w:r w:rsidRPr="00D55E17">
              <w:rPr>
                <w:rFonts w:ascii="Times" w:hAnsi="Times"/>
                <w:b w:val="0"/>
                <w:sz w:val="20"/>
              </w:rPr>
              <w:t>PRINCIPAL</w:t>
            </w:r>
          </w:p>
          <w:p w:rsidR="00B051E3" w:rsidRPr="00D55E17" w:rsidRDefault="00B051E3" w:rsidP="00245C11">
            <w:pPr>
              <w:rPr>
                <w:rFonts w:ascii="Times" w:hAnsi="Times"/>
              </w:rPr>
            </w:pPr>
            <w:r w:rsidRPr="00D55E17">
              <w:rPr>
                <w:rFonts w:ascii="Times" w:hAnsi="Times"/>
              </w:rPr>
              <w:t>APPRAISAL</w:t>
            </w:r>
          </w:p>
        </w:tc>
        <w:tc>
          <w:tcPr>
            <w:tcW w:w="1202" w:type="dxa"/>
          </w:tcPr>
          <w:p w:rsidR="00B051E3" w:rsidRPr="00D55E17" w:rsidRDefault="00B051E3" w:rsidP="00245C11">
            <w:pPr>
              <w:rPr>
                <w:rFonts w:ascii="Times" w:hAnsi="Times"/>
              </w:rPr>
            </w:pPr>
            <w:r w:rsidRPr="00D55E17">
              <w:rPr>
                <w:rFonts w:ascii="Times" w:hAnsi="Times"/>
              </w:rPr>
              <w:t>Chairperson</w:t>
            </w:r>
          </w:p>
          <w:p w:rsidR="00B051E3" w:rsidRPr="00D55E17" w:rsidRDefault="00B051E3" w:rsidP="00245C11">
            <w:pPr>
              <w:rPr>
                <w:rFonts w:ascii="Times" w:hAnsi="Times"/>
              </w:rPr>
            </w:pPr>
            <w:r w:rsidRPr="00D55E17">
              <w:rPr>
                <w:rFonts w:ascii="Times" w:hAnsi="Times"/>
              </w:rPr>
              <w:t>/ BOT</w:t>
            </w:r>
          </w:p>
          <w:p w:rsidR="00B051E3" w:rsidRPr="00D55E17" w:rsidRDefault="00B051E3" w:rsidP="00245C11">
            <w:pPr>
              <w:rPr>
                <w:rFonts w:ascii="Times" w:hAnsi="Times"/>
              </w:rPr>
            </w:pPr>
            <w:r w:rsidRPr="00D55E17">
              <w:rPr>
                <w:rFonts w:ascii="Times" w:hAnsi="Times"/>
              </w:rPr>
              <w:t>Committee</w:t>
            </w:r>
          </w:p>
        </w:tc>
        <w:tc>
          <w:tcPr>
            <w:tcW w:w="804" w:type="dxa"/>
          </w:tcPr>
          <w:p w:rsidR="00B051E3" w:rsidRPr="00D55E17" w:rsidRDefault="00B051E3" w:rsidP="00245C11">
            <w:pPr>
              <w:rPr>
                <w:rFonts w:ascii="Times" w:hAnsi="Times"/>
              </w:rPr>
            </w:pPr>
            <w:r w:rsidRPr="00D55E17">
              <w:rPr>
                <w:rFonts w:ascii="Times" w:hAnsi="Times"/>
              </w:rPr>
              <w:t>School</w:t>
            </w:r>
          </w:p>
          <w:p w:rsidR="00B051E3" w:rsidRPr="00D55E17" w:rsidRDefault="00B051E3" w:rsidP="00245C11">
            <w:pPr>
              <w:rPr>
                <w:rFonts w:ascii="Times" w:hAnsi="Times"/>
              </w:rPr>
            </w:pPr>
            <w:r w:rsidRPr="00D55E17">
              <w:rPr>
                <w:rFonts w:ascii="Times" w:hAnsi="Times"/>
              </w:rPr>
              <w:t>Org</w:t>
            </w:r>
          </w:p>
          <w:p w:rsidR="00B051E3" w:rsidRPr="00D55E17" w:rsidRDefault="00B051E3" w:rsidP="00245C11">
            <w:pPr>
              <w:rPr>
                <w:rFonts w:ascii="Times" w:hAnsi="Times"/>
              </w:rPr>
            </w:pPr>
            <w:r w:rsidRPr="00D55E17">
              <w:rPr>
                <w:rFonts w:ascii="Times" w:hAnsi="Times"/>
              </w:rPr>
              <w:t>Folder</w:t>
            </w:r>
          </w:p>
        </w:tc>
        <w:tc>
          <w:tcPr>
            <w:tcW w:w="1014" w:type="dxa"/>
          </w:tcPr>
          <w:p w:rsidR="00B051E3" w:rsidRPr="00D55E17" w:rsidRDefault="00B051E3" w:rsidP="00245C11">
            <w:pPr>
              <w:rPr>
                <w:rFonts w:ascii="Times" w:hAnsi="Times"/>
              </w:rPr>
            </w:pPr>
          </w:p>
        </w:tc>
        <w:tc>
          <w:tcPr>
            <w:tcW w:w="1226" w:type="dxa"/>
          </w:tcPr>
          <w:p w:rsidR="00B051E3" w:rsidRPr="00D55E17" w:rsidRDefault="00B051E3" w:rsidP="00245C11">
            <w:pPr>
              <w:rPr>
                <w:rFonts w:ascii="Times" w:hAnsi="Times"/>
              </w:rPr>
            </w:pPr>
            <w:r w:rsidRPr="00D55E17">
              <w:rPr>
                <w:rFonts w:ascii="Times" w:hAnsi="Times"/>
              </w:rPr>
              <w:t>Goals/</w:t>
            </w:r>
          </w:p>
          <w:p w:rsidR="00B051E3" w:rsidRPr="00D55E17" w:rsidRDefault="00B051E3" w:rsidP="00245C11">
            <w:pPr>
              <w:rPr>
                <w:rFonts w:ascii="Times" w:hAnsi="Times"/>
              </w:rPr>
            </w:pPr>
            <w:r w:rsidRPr="00D55E17">
              <w:rPr>
                <w:rFonts w:ascii="Times" w:hAnsi="Times"/>
              </w:rPr>
              <w:t>Objectives</w:t>
            </w:r>
          </w:p>
          <w:p w:rsidR="00B051E3" w:rsidRPr="00D55E17" w:rsidRDefault="00B051E3" w:rsidP="00245C11">
            <w:pPr>
              <w:rPr>
                <w:rFonts w:ascii="Times" w:hAnsi="Times"/>
              </w:rPr>
            </w:pPr>
            <w:r w:rsidRPr="00D55E17">
              <w:rPr>
                <w:rFonts w:ascii="Times" w:hAnsi="Times"/>
              </w:rPr>
              <w:t>Set /</w:t>
            </w:r>
          </w:p>
          <w:p w:rsidR="00B051E3" w:rsidRPr="00D55E17" w:rsidRDefault="00B051E3" w:rsidP="00245C11">
            <w:pPr>
              <w:rPr>
                <w:rFonts w:ascii="Times" w:hAnsi="Times"/>
              </w:rPr>
            </w:pPr>
            <w:r w:rsidRPr="00D55E17">
              <w:rPr>
                <w:rFonts w:ascii="Times" w:hAnsi="Times"/>
              </w:rPr>
              <w:t>Signed off</w:t>
            </w:r>
          </w:p>
        </w:tc>
        <w:tc>
          <w:tcPr>
            <w:tcW w:w="1980" w:type="dxa"/>
            <w:gridSpan w:val="2"/>
          </w:tcPr>
          <w:p w:rsidR="00B051E3" w:rsidRPr="00D55E17" w:rsidRDefault="00B051E3" w:rsidP="00245C11">
            <w:pPr>
              <w:rPr>
                <w:rFonts w:ascii="Times" w:hAnsi="Times"/>
              </w:rPr>
            </w:pPr>
            <w:r w:rsidRPr="00D55E17">
              <w:rPr>
                <w:rFonts w:ascii="Times" w:hAnsi="Times"/>
              </w:rPr>
              <w:t xml:space="preserve">Appraisal </w:t>
            </w:r>
          </w:p>
          <w:p w:rsidR="00B051E3" w:rsidRPr="00D55E17" w:rsidRDefault="00B051E3" w:rsidP="00245C11">
            <w:pPr>
              <w:rPr>
                <w:rFonts w:ascii="Times" w:hAnsi="Times"/>
              </w:rPr>
            </w:pPr>
            <w:r w:rsidRPr="00D55E17">
              <w:rPr>
                <w:rFonts w:ascii="Times" w:hAnsi="Times"/>
              </w:rPr>
              <w:t>visit</w:t>
            </w:r>
          </w:p>
          <w:p w:rsidR="00B051E3" w:rsidRPr="00D55E17" w:rsidRDefault="00B051E3" w:rsidP="00245C11">
            <w:pPr>
              <w:rPr>
                <w:rFonts w:ascii="Times" w:hAnsi="Times"/>
              </w:rPr>
            </w:pPr>
            <w:r w:rsidRPr="00D55E17">
              <w:rPr>
                <w:rFonts w:ascii="Times" w:hAnsi="Times"/>
              </w:rPr>
              <w:t>Teaching/</w:t>
            </w:r>
          </w:p>
          <w:p w:rsidR="00B051E3" w:rsidRPr="00D55E17" w:rsidRDefault="00B051E3" w:rsidP="00245C11">
            <w:pPr>
              <w:rPr>
                <w:rFonts w:ascii="Times" w:hAnsi="Times"/>
              </w:rPr>
            </w:pPr>
            <w:r w:rsidRPr="00D55E17">
              <w:rPr>
                <w:rFonts w:ascii="Times" w:hAnsi="Times"/>
              </w:rPr>
              <w:t>Admin</w:t>
            </w:r>
          </w:p>
        </w:tc>
        <w:tc>
          <w:tcPr>
            <w:tcW w:w="900" w:type="dxa"/>
          </w:tcPr>
          <w:p w:rsidR="00B051E3" w:rsidRPr="00D55E17" w:rsidRDefault="00B051E3" w:rsidP="00245C11">
            <w:pPr>
              <w:rPr>
                <w:rFonts w:ascii="Times" w:hAnsi="Times"/>
              </w:rPr>
            </w:pPr>
            <w:r w:rsidRPr="00D55E17">
              <w:rPr>
                <w:rFonts w:ascii="Times" w:hAnsi="Times"/>
              </w:rPr>
              <w:t>Report to BOT</w:t>
            </w:r>
          </w:p>
        </w:tc>
        <w:tc>
          <w:tcPr>
            <w:tcW w:w="1080" w:type="dxa"/>
          </w:tcPr>
          <w:p w:rsidR="00B051E3" w:rsidRPr="00D55E17" w:rsidRDefault="00B051E3" w:rsidP="00245C11">
            <w:pPr>
              <w:rPr>
                <w:rFonts w:ascii="Times" w:hAnsi="Times"/>
              </w:rPr>
            </w:pPr>
          </w:p>
        </w:tc>
        <w:tc>
          <w:tcPr>
            <w:tcW w:w="945" w:type="dxa"/>
            <w:gridSpan w:val="2"/>
          </w:tcPr>
          <w:p w:rsidR="00B051E3" w:rsidRPr="00D55E17" w:rsidRDefault="00B051E3" w:rsidP="00245C11">
            <w:pPr>
              <w:rPr>
                <w:rFonts w:ascii="Times" w:hAnsi="Times"/>
              </w:rPr>
            </w:pPr>
          </w:p>
        </w:tc>
        <w:tc>
          <w:tcPr>
            <w:tcW w:w="675" w:type="dxa"/>
          </w:tcPr>
          <w:p w:rsidR="00B051E3" w:rsidRPr="00D55E17" w:rsidRDefault="00B051E3" w:rsidP="00245C11">
            <w:pPr>
              <w:rPr>
                <w:rFonts w:ascii="Times" w:hAnsi="Times"/>
              </w:rPr>
            </w:pPr>
          </w:p>
        </w:tc>
        <w:tc>
          <w:tcPr>
            <w:tcW w:w="1260" w:type="dxa"/>
          </w:tcPr>
          <w:p w:rsidR="00B051E3" w:rsidRPr="00D55E17" w:rsidRDefault="00B051E3" w:rsidP="00245C11">
            <w:pPr>
              <w:rPr>
                <w:rFonts w:ascii="Times" w:hAnsi="Times"/>
              </w:rPr>
            </w:pPr>
            <w:r w:rsidRPr="00D55E17">
              <w:rPr>
                <w:rFonts w:ascii="Times" w:hAnsi="Times"/>
              </w:rPr>
              <w:t>Follow Up Visit</w:t>
            </w:r>
          </w:p>
        </w:tc>
        <w:tc>
          <w:tcPr>
            <w:tcW w:w="2012" w:type="dxa"/>
            <w:gridSpan w:val="2"/>
          </w:tcPr>
          <w:p w:rsidR="00B051E3" w:rsidRPr="00D55E17" w:rsidRDefault="00B051E3" w:rsidP="00245C11">
            <w:pPr>
              <w:rPr>
                <w:rFonts w:ascii="Times" w:hAnsi="Times"/>
              </w:rPr>
            </w:pPr>
            <w:r w:rsidRPr="00D55E17">
              <w:rPr>
                <w:rFonts w:ascii="Times" w:hAnsi="Times"/>
              </w:rPr>
              <w:t>Report to BOT</w:t>
            </w:r>
          </w:p>
        </w:tc>
      </w:tr>
      <w:tr w:rsidR="00B051E3" w:rsidRPr="00D55E17" w:rsidTr="00D55E17">
        <w:tc>
          <w:tcPr>
            <w:tcW w:w="1694" w:type="dxa"/>
          </w:tcPr>
          <w:p w:rsidR="00673120" w:rsidRPr="00D55E17" w:rsidRDefault="00673120" w:rsidP="00245C11">
            <w:pPr>
              <w:rPr>
                <w:rFonts w:ascii="Times" w:hAnsi="Times"/>
              </w:rPr>
            </w:pPr>
          </w:p>
          <w:p w:rsidR="00B051E3" w:rsidRPr="00D55E17" w:rsidRDefault="00B051E3" w:rsidP="00245C11">
            <w:pPr>
              <w:rPr>
                <w:rFonts w:ascii="Times" w:hAnsi="Times"/>
              </w:rPr>
            </w:pPr>
            <w:r w:rsidRPr="00D55E17">
              <w:rPr>
                <w:rFonts w:ascii="Times" w:hAnsi="Times"/>
              </w:rPr>
              <w:t>STAFF</w:t>
            </w:r>
          </w:p>
          <w:p w:rsidR="00B051E3" w:rsidRPr="00D55E17" w:rsidRDefault="00B051E3" w:rsidP="00245C11">
            <w:pPr>
              <w:rPr>
                <w:rFonts w:ascii="Times" w:hAnsi="Times"/>
              </w:rPr>
            </w:pPr>
            <w:r w:rsidRPr="00D55E17">
              <w:rPr>
                <w:rFonts w:ascii="Times" w:hAnsi="Times"/>
              </w:rPr>
              <w:t>APPRAISAL</w:t>
            </w:r>
          </w:p>
        </w:tc>
        <w:tc>
          <w:tcPr>
            <w:tcW w:w="1202" w:type="dxa"/>
          </w:tcPr>
          <w:p w:rsidR="00673120" w:rsidRPr="00D55E17" w:rsidRDefault="00673120" w:rsidP="00245C11">
            <w:pPr>
              <w:rPr>
                <w:rFonts w:ascii="Times" w:hAnsi="Times"/>
              </w:rPr>
            </w:pPr>
          </w:p>
          <w:p w:rsidR="00B051E3" w:rsidRPr="00D55E17" w:rsidRDefault="00B051E3" w:rsidP="00245C11">
            <w:pPr>
              <w:rPr>
                <w:rFonts w:ascii="Times" w:hAnsi="Times"/>
              </w:rPr>
            </w:pPr>
            <w:r w:rsidRPr="00D55E17">
              <w:rPr>
                <w:rFonts w:ascii="Times" w:hAnsi="Times"/>
              </w:rPr>
              <w:t>Principal</w:t>
            </w:r>
          </w:p>
        </w:tc>
        <w:tc>
          <w:tcPr>
            <w:tcW w:w="804" w:type="dxa"/>
          </w:tcPr>
          <w:p w:rsidR="00673120" w:rsidRPr="00D55E17" w:rsidRDefault="00673120" w:rsidP="00245C11">
            <w:pPr>
              <w:rPr>
                <w:rFonts w:ascii="Times" w:hAnsi="Times"/>
              </w:rPr>
            </w:pPr>
          </w:p>
          <w:p w:rsidR="00B051E3" w:rsidRPr="00D55E17" w:rsidRDefault="00B051E3" w:rsidP="00245C11">
            <w:pPr>
              <w:rPr>
                <w:rFonts w:ascii="Times" w:hAnsi="Times"/>
              </w:rPr>
            </w:pPr>
            <w:r w:rsidRPr="00D55E17">
              <w:rPr>
                <w:rFonts w:ascii="Times" w:hAnsi="Times"/>
              </w:rPr>
              <w:t>School</w:t>
            </w:r>
          </w:p>
          <w:p w:rsidR="00B051E3" w:rsidRPr="00D55E17" w:rsidRDefault="00B051E3" w:rsidP="00245C11">
            <w:pPr>
              <w:rPr>
                <w:rFonts w:ascii="Times" w:hAnsi="Times"/>
              </w:rPr>
            </w:pPr>
            <w:r w:rsidRPr="00D55E17">
              <w:rPr>
                <w:rFonts w:ascii="Times" w:hAnsi="Times"/>
              </w:rPr>
              <w:t>Org</w:t>
            </w:r>
          </w:p>
          <w:p w:rsidR="00B051E3" w:rsidRPr="00D55E17" w:rsidRDefault="00B051E3" w:rsidP="00245C11">
            <w:pPr>
              <w:rPr>
                <w:rFonts w:ascii="Times" w:hAnsi="Times"/>
              </w:rPr>
            </w:pPr>
            <w:r w:rsidRPr="00D55E17">
              <w:rPr>
                <w:rFonts w:ascii="Times" w:hAnsi="Times"/>
              </w:rPr>
              <w:t>Folder</w:t>
            </w:r>
          </w:p>
        </w:tc>
        <w:tc>
          <w:tcPr>
            <w:tcW w:w="2240" w:type="dxa"/>
            <w:gridSpan w:val="2"/>
          </w:tcPr>
          <w:p w:rsidR="00673120" w:rsidRPr="00D55E17" w:rsidRDefault="00673120" w:rsidP="00245C11">
            <w:pPr>
              <w:rPr>
                <w:rFonts w:ascii="Times" w:hAnsi="Times"/>
              </w:rPr>
            </w:pPr>
          </w:p>
          <w:p w:rsidR="00B051E3" w:rsidRPr="00D55E17" w:rsidRDefault="000612CC" w:rsidP="00245C11">
            <w:pPr>
              <w:rPr>
                <w:rFonts w:ascii="Times" w:hAnsi="Times"/>
              </w:rPr>
            </w:pPr>
            <w:r>
              <w:rPr>
                <w:rFonts w:ascii="Times" w:hAnsi="Times"/>
              </w:rPr>
              <w:t>PROFESSIONAL GROWTH CYCLE:</w:t>
            </w:r>
            <w:r>
              <w:rPr>
                <w:rFonts w:ascii="Times" w:hAnsi="Times"/>
              </w:rPr>
              <w:br/>
            </w:r>
            <w:r w:rsidR="00B051E3" w:rsidRPr="00D55E17">
              <w:rPr>
                <w:rFonts w:ascii="Times" w:hAnsi="Times"/>
              </w:rPr>
              <w:t>Appraisal Folders Set Up</w:t>
            </w:r>
          </w:p>
          <w:p w:rsidR="00B051E3" w:rsidRPr="00D55E17" w:rsidRDefault="00B051E3" w:rsidP="00245C11">
            <w:pPr>
              <w:rPr>
                <w:rFonts w:ascii="Times" w:hAnsi="Times"/>
              </w:rPr>
            </w:pPr>
            <w:r w:rsidRPr="00D55E17">
              <w:rPr>
                <w:rFonts w:ascii="Times" w:hAnsi="Times"/>
              </w:rPr>
              <w:t>Goals / Objectives/</w:t>
            </w:r>
          </w:p>
          <w:p w:rsidR="00B051E3" w:rsidRPr="00D55E17" w:rsidRDefault="00B051E3" w:rsidP="00245C11">
            <w:pPr>
              <w:rPr>
                <w:rFonts w:ascii="Times" w:hAnsi="Times"/>
              </w:rPr>
            </w:pPr>
            <w:r w:rsidRPr="00D55E17">
              <w:rPr>
                <w:rFonts w:ascii="Times" w:hAnsi="Times"/>
              </w:rPr>
              <w:t xml:space="preserve">Indicators agreed </w:t>
            </w:r>
          </w:p>
          <w:p w:rsidR="00EF2F90" w:rsidRDefault="000A74F5" w:rsidP="00EF2F90">
            <w:pPr>
              <w:rPr>
                <w:rFonts w:ascii="Times" w:hAnsi="Times"/>
              </w:rPr>
            </w:pPr>
            <w:r>
              <w:rPr>
                <w:rFonts w:ascii="Times" w:hAnsi="Times"/>
              </w:rPr>
              <w:t>ACCOUNTABILITY &amp;</w:t>
            </w:r>
          </w:p>
          <w:p w:rsidR="000A74F5" w:rsidRPr="00D55E17" w:rsidRDefault="000A74F5" w:rsidP="00EF2F90">
            <w:pPr>
              <w:rPr>
                <w:rFonts w:ascii="Times" w:hAnsi="Times"/>
              </w:rPr>
            </w:pPr>
            <w:r>
              <w:rPr>
                <w:rFonts w:ascii="Times" w:hAnsi="Times"/>
              </w:rPr>
              <w:t xml:space="preserve">DEVELOPMENT - </w:t>
            </w:r>
          </w:p>
          <w:p w:rsidR="000A74F5" w:rsidRPr="000A74F5" w:rsidRDefault="000A74F5" w:rsidP="000A74F5">
            <w:pPr>
              <w:rPr>
                <w:rFonts w:ascii="Times" w:hAnsi="Times" w:cs="Arial"/>
                <w:color w:val="000000" w:themeColor="text1"/>
                <w:sz w:val="21"/>
                <w:szCs w:val="24"/>
              </w:rPr>
            </w:pPr>
            <w:r w:rsidRPr="000A74F5">
              <w:rPr>
                <w:rFonts w:ascii="Times" w:hAnsi="Times" w:cs="Arial"/>
                <w:sz w:val="21"/>
                <w:szCs w:val="24"/>
              </w:rPr>
              <w:t>d</w:t>
            </w:r>
            <w:ins w:id="423" w:author="Ministry of Education" w:date="2012-11-08T12:15:00Z">
              <w:r w:rsidRPr="000A74F5">
                <w:rPr>
                  <w:rFonts w:ascii="Times" w:hAnsi="Times" w:cs="Arial"/>
                  <w:sz w:val="21"/>
                  <w:szCs w:val="24"/>
                </w:rPr>
                <w:t>evelop a staff appraisal process which promotes and fosters high levels of performance</w:t>
              </w:r>
            </w:ins>
            <w:r w:rsidRPr="000A74F5">
              <w:rPr>
                <w:rFonts w:ascii="Times" w:hAnsi="Times" w:cs="Arial"/>
                <w:sz w:val="21"/>
                <w:szCs w:val="24"/>
              </w:rPr>
              <w:t>, is reflective – teaching inquiry, school goals, PTC</w:t>
            </w:r>
          </w:p>
          <w:p w:rsidR="00B051E3" w:rsidRPr="00D55E17" w:rsidRDefault="00B051E3" w:rsidP="00245C11">
            <w:pPr>
              <w:rPr>
                <w:rFonts w:ascii="Times" w:hAnsi="Times"/>
              </w:rPr>
            </w:pPr>
          </w:p>
          <w:p w:rsidR="00B051E3" w:rsidRPr="00D55E17" w:rsidRDefault="00B051E3" w:rsidP="00EF2F90">
            <w:pPr>
              <w:rPr>
                <w:rFonts w:ascii="Times" w:hAnsi="Times"/>
              </w:rPr>
            </w:pPr>
          </w:p>
        </w:tc>
        <w:tc>
          <w:tcPr>
            <w:tcW w:w="1080" w:type="dxa"/>
          </w:tcPr>
          <w:p w:rsidR="00B051E3" w:rsidRPr="00D55E17" w:rsidRDefault="00B051E3" w:rsidP="00245C11">
            <w:pPr>
              <w:rPr>
                <w:rFonts w:ascii="Times" w:hAnsi="Times"/>
              </w:rPr>
            </w:pPr>
          </w:p>
        </w:tc>
        <w:tc>
          <w:tcPr>
            <w:tcW w:w="900" w:type="dxa"/>
          </w:tcPr>
          <w:p w:rsidR="00673120" w:rsidRPr="00D55E17" w:rsidRDefault="00673120" w:rsidP="00245C11">
            <w:pPr>
              <w:rPr>
                <w:rFonts w:ascii="Times" w:hAnsi="Times"/>
              </w:rPr>
            </w:pPr>
          </w:p>
          <w:p w:rsidR="00B051E3" w:rsidRPr="00D55E17" w:rsidRDefault="00B051E3" w:rsidP="00245C11">
            <w:pPr>
              <w:rPr>
                <w:rFonts w:ascii="Times" w:hAnsi="Times"/>
              </w:rPr>
            </w:pPr>
            <w:r w:rsidRPr="00D55E17">
              <w:rPr>
                <w:rFonts w:ascii="Times" w:hAnsi="Times"/>
              </w:rPr>
              <w:t>1</w:t>
            </w:r>
            <w:r w:rsidRPr="00D55E17">
              <w:rPr>
                <w:rFonts w:ascii="Times" w:hAnsi="Times"/>
                <w:vertAlign w:val="superscript"/>
              </w:rPr>
              <w:t>st</w:t>
            </w:r>
            <w:r w:rsidRPr="00D55E17">
              <w:rPr>
                <w:rFonts w:ascii="Times" w:hAnsi="Times"/>
              </w:rPr>
              <w:t xml:space="preserve"> Visit</w:t>
            </w:r>
          </w:p>
        </w:tc>
        <w:tc>
          <w:tcPr>
            <w:tcW w:w="900" w:type="dxa"/>
          </w:tcPr>
          <w:p w:rsidR="00673120" w:rsidRPr="00D55E17" w:rsidRDefault="00673120" w:rsidP="00245C11">
            <w:pPr>
              <w:rPr>
                <w:rFonts w:ascii="Times" w:hAnsi="Times"/>
              </w:rPr>
            </w:pPr>
          </w:p>
          <w:p w:rsidR="00B051E3" w:rsidRPr="00D55E17" w:rsidRDefault="00B051E3" w:rsidP="00245C11">
            <w:pPr>
              <w:rPr>
                <w:rFonts w:ascii="Times" w:hAnsi="Times"/>
              </w:rPr>
            </w:pPr>
            <w:r w:rsidRPr="00D55E17">
              <w:rPr>
                <w:rFonts w:ascii="Times" w:hAnsi="Times"/>
              </w:rPr>
              <w:t>Report</w:t>
            </w:r>
          </w:p>
        </w:tc>
        <w:tc>
          <w:tcPr>
            <w:tcW w:w="1080" w:type="dxa"/>
          </w:tcPr>
          <w:p w:rsidR="00B051E3" w:rsidRPr="00D55E17" w:rsidRDefault="00B051E3" w:rsidP="00245C11">
            <w:pPr>
              <w:rPr>
                <w:rFonts w:ascii="Times" w:hAnsi="Times"/>
              </w:rPr>
            </w:pPr>
          </w:p>
        </w:tc>
        <w:tc>
          <w:tcPr>
            <w:tcW w:w="945" w:type="dxa"/>
            <w:gridSpan w:val="2"/>
          </w:tcPr>
          <w:p w:rsidR="00673120" w:rsidRPr="00D55E17" w:rsidRDefault="00673120" w:rsidP="00245C11">
            <w:pPr>
              <w:rPr>
                <w:rFonts w:ascii="Times" w:hAnsi="Times"/>
              </w:rPr>
            </w:pPr>
          </w:p>
          <w:p w:rsidR="00B051E3" w:rsidRPr="00D55E17" w:rsidRDefault="00B051E3" w:rsidP="00245C11">
            <w:pPr>
              <w:rPr>
                <w:rFonts w:ascii="Times" w:hAnsi="Times"/>
              </w:rPr>
            </w:pPr>
            <w:r w:rsidRPr="00D55E17">
              <w:rPr>
                <w:rFonts w:ascii="Times" w:hAnsi="Times"/>
              </w:rPr>
              <w:t>2</w:t>
            </w:r>
            <w:r w:rsidRPr="00D55E17">
              <w:rPr>
                <w:rFonts w:ascii="Times" w:hAnsi="Times"/>
                <w:vertAlign w:val="superscript"/>
              </w:rPr>
              <w:t>nd</w:t>
            </w:r>
            <w:r w:rsidRPr="00D55E17">
              <w:rPr>
                <w:rFonts w:ascii="Times" w:hAnsi="Times"/>
              </w:rPr>
              <w:t xml:space="preserve"> Visit</w:t>
            </w:r>
          </w:p>
        </w:tc>
        <w:tc>
          <w:tcPr>
            <w:tcW w:w="675" w:type="dxa"/>
          </w:tcPr>
          <w:p w:rsidR="00B051E3" w:rsidRPr="00D55E17" w:rsidRDefault="00B051E3" w:rsidP="00245C11">
            <w:pPr>
              <w:rPr>
                <w:rFonts w:ascii="Times" w:hAnsi="Times"/>
              </w:rPr>
            </w:pPr>
          </w:p>
        </w:tc>
        <w:tc>
          <w:tcPr>
            <w:tcW w:w="1260" w:type="dxa"/>
          </w:tcPr>
          <w:p w:rsidR="00B051E3" w:rsidRPr="00D55E17" w:rsidRDefault="00B051E3" w:rsidP="00245C11">
            <w:pPr>
              <w:rPr>
                <w:rFonts w:ascii="Times" w:hAnsi="Times"/>
              </w:rPr>
            </w:pPr>
          </w:p>
        </w:tc>
        <w:tc>
          <w:tcPr>
            <w:tcW w:w="2012" w:type="dxa"/>
            <w:gridSpan w:val="2"/>
          </w:tcPr>
          <w:p w:rsidR="00673120" w:rsidRPr="00D55E17" w:rsidRDefault="00673120" w:rsidP="00245C11">
            <w:pPr>
              <w:rPr>
                <w:rFonts w:ascii="Times" w:hAnsi="Times"/>
              </w:rPr>
            </w:pPr>
          </w:p>
          <w:p w:rsidR="00B051E3" w:rsidRPr="00D55E17" w:rsidRDefault="00B051E3" w:rsidP="00245C11">
            <w:pPr>
              <w:rPr>
                <w:rFonts w:ascii="Times" w:hAnsi="Times"/>
              </w:rPr>
            </w:pPr>
            <w:r w:rsidRPr="00D55E17">
              <w:rPr>
                <w:rFonts w:ascii="Times" w:hAnsi="Times"/>
              </w:rPr>
              <w:t xml:space="preserve">Report </w:t>
            </w:r>
          </w:p>
          <w:p w:rsidR="00B051E3" w:rsidRPr="00D55E17" w:rsidRDefault="00B051E3" w:rsidP="00245C11">
            <w:pPr>
              <w:rPr>
                <w:rFonts w:ascii="Times" w:hAnsi="Times"/>
              </w:rPr>
            </w:pPr>
            <w:r w:rsidRPr="00D55E17">
              <w:rPr>
                <w:rFonts w:ascii="Times" w:hAnsi="Times"/>
              </w:rPr>
              <w:t>Include assess. Against Prof. Stds. &amp; salary increment</w:t>
            </w:r>
          </w:p>
          <w:p w:rsidR="00A1430B" w:rsidRPr="00D55E17" w:rsidRDefault="00A1430B" w:rsidP="00245C11">
            <w:pPr>
              <w:rPr>
                <w:rFonts w:ascii="Times" w:hAnsi="Times"/>
              </w:rPr>
            </w:pPr>
            <w:r w:rsidRPr="00D55E17">
              <w:rPr>
                <w:rFonts w:ascii="Times" w:hAnsi="Times"/>
              </w:rPr>
              <w:t>PRT’s</w:t>
            </w:r>
          </w:p>
          <w:p w:rsidR="00A1430B" w:rsidRPr="00D55E17" w:rsidRDefault="00A1430B" w:rsidP="00245C11">
            <w:pPr>
              <w:rPr>
                <w:rFonts w:ascii="Times" w:hAnsi="Times"/>
              </w:rPr>
            </w:pPr>
            <w:r w:rsidRPr="00D55E17">
              <w:rPr>
                <w:rFonts w:ascii="Times" w:hAnsi="Times"/>
              </w:rPr>
              <w:t>Teacher Regist.</w:t>
            </w:r>
          </w:p>
        </w:tc>
      </w:tr>
      <w:tr w:rsidR="00B051E3" w:rsidRPr="00D55E17" w:rsidTr="00D55E17">
        <w:tc>
          <w:tcPr>
            <w:tcW w:w="1694" w:type="dxa"/>
          </w:tcPr>
          <w:p w:rsidR="00B051E3" w:rsidRPr="00D55E17" w:rsidRDefault="00B051E3" w:rsidP="00245C11">
            <w:pPr>
              <w:pStyle w:val="Heading1"/>
              <w:rPr>
                <w:rFonts w:ascii="Times" w:hAnsi="Times"/>
                <w:sz w:val="20"/>
              </w:rPr>
            </w:pPr>
          </w:p>
        </w:tc>
        <w:tc>
          <w:tcPr>
            <w:tcW w:w="1202" w:type="dxa"/>
          </w:tcPr>
          <w:p w:rsidR="00B051E3" w:rsidRPr="00D55E17" w:rsidRDefault="00B051E3" w:rsidP="00245C11">
            <w:pPr>
              <w:rPr>
                <w:rFonts w:ascii="Times" w:hAnsi="Times"/>
              </w:rPr>
            </w:pPr>
          </w:p>
        </w:tc>
        <w:tc>
          <w:tcPr>
            <w:tcW w:w="804" w:type="dxa"/>
          </w:tcPr>
          <w:p w:rsidR="00B051E3" w:rsidRPr="00D55E17" w:rsidRDefault="00B051E3" w:rsidP="00245C11">
            <w:pPr>
              <w:rPr>
                <w:rFonts w:ascii="Times" w:hAnsi="Times"/>
              </w:rPr>
            </w:pPr>
          </w:p>
        </w:tc>
        <w:tc>
          <w:tcPr>
            <w:tcW w:w="11092" w:type="dxa"/>
            <w:gridSpan w:val="12"/>
          </w:tcPr>
          <w:p w:rsidR="00B051E3" w:rsidRPr="00D55E17" w:rsidRDefault="00B051E3" w:rsidP="00245C11">
            <w:pPr>
              <w:rPr>
                <w:rFonts w:ascii="Times" w:hAnsi="Times"/>
              </w:rPr>
            </w:pPr>
            <w:r w:rsidRPr="00D55E17">
              <w:rPr>
                <w:rFonts w:ascii="Times" w:hAnsi="Times"/>
              </w:rPr>
              <w:t>Job Description</w:t>
            </w:r>
            <w:r w:rsidR="00701F50">
              <w:rPr>
                <w:rFonts w:ascii="Times" w:hAnsi="Times"/>
              </w:rPr>
              <w:t xml:space="preserve">s – support staff – discussions, appraisal </w:t>
            </w:r>
            <w:r w:rsidRPr="00D55E17">
              <w:rPr>
                <w:rFonts w:ascii="Times" w:hAnsi="Times"/>
              </w:rPr>
              <w:t>and feedback</w:t>
            </w:r>
          </w:p>
          <w:p w:rsidR="00B051E3" w:rsidRPr="00D55E17" w:rsidRDefault="00B051E3" w:rsidP="00245C11">
            <w:pPr>
              <w:rPr>
                <w:rFonts w:ascii="Times" w:hAnsi="Times"/>
              </w:rPr>
            </w:pPr>
          </w:p>
        </w:tc>
      </w:tr>
      <w:tr w:rsidR="005E3184" w:rsidRPr="00D55E17" w:rsidTr="005E3184">
        <w:tc>
          <w:tcPr>
            <w:tcW w:w="1694" w:type="dxa"/>
          </w:tcPr>
          <w:p w:rsidR="005E3184" w:rsidRPr="00D55E17" w:rsidRDefault="005E3184" w:rsidP="00245C11">
            <w:pPr>
              <w:rPr>
                <w:rFonts w:ascii="Times" w:hAnsi="Times"/>
              </w:rPr>
            </w:pPr>
            <w:r w:rsidRPr="00D55E17">
              <w:rPr>
                <w:rFonts w:ascii="Times" w:hAnsi="Times"/>
              </w:rPr>
              <w:t>ANNUAL</w:t>
            </w:r>
          </w:p>
          <w:p w:rsidR="005E3184" w:rsidRPr="00D55E17" w:rsidRDefault="00553F85" w:rsidP="00245C11">
            <w:pPr>
              <w:rPr>
                <w:rFonts w:ascii="Times" w:hAnsi="Times"/>
              </w:rPr>
            </w:pPr>
            <w:r>
              <w:rPr>
                <w:rFonts w:ascii="Times" w:hAnsi="Times"/>
              </w:rPr>
              <w:t>REVIEWS</w:t>
            </w:r>
          </w:p>
        </w:tc>
        <w:tc>
          <w:tcPr>
            <w:tcW w:w="1202" w:type="dxa"/>
          </w:tcPr>
          <w:p w:rsidR="005E3184" w:rsidRPr="00D55E17" w:rsidRDefault="005E3184" w:rsidP="00245C11">
            <w:pPr>
              <w:rPr>
                <w:rFonts w:ascii="Times" w:hAnsi="Times"/>
                <w:color w:val="FF0000"/>
              </w:rPr>
            </w:pPr>
            <w:r w:rsidRPr="00D55E17">
              <w:rPr>
                <w:rFonts w:ascii="Times" w:hAnsi="Times"/>
                <w:color w:val="FF0000"/>
              </w:rPr>
              <w:t>Principal</w:t>
            </w:r>
          </w:p>
          <w:p w:rsidR="00553F85" w:rsidRDefault="00553F85" w:rsidP="00245C11">
            <w:pPr>
              <w:rPr>
                <w:rFonts w:ascii="Times" w:hAnsi="Times"/>
                <w:color w:val="FF0000"/>
              </w:rPr>
            </w:pPr>
          </w:p>
          <w:p w:rsidR="00553F85" w:rsidRDefault="005E3184" w:rsidP="00245C11">
            <w:pPr>
              <w:rPr>
                <w:rFonts w:ascii="Times" w:hAnsi="Times"/>
                <w:color w:val="FF0000"/>
              </w:rPr>
            </w:pPr>
            <w:r w:rsidRPr="00D55E17">
              <w:rPr>
                <w:rFonts w:ascii="Times" w:hAnsi="Times"/>
                <w:color w:val="FF0000"/>
              </w:rPr>
              <w:t>Assurance Reports</w:t>
            </w:r>
            <w:r w:rsidR="00553F85">
              <w:rPr>
                <w:rFonts w:ascii="Times" w:hAnsi="Times"/>
                <w:color w:val="FF0000"/>
              </w:rPr>
              <w:t xml:space="preserve"> – Refer to Annual  Self Review</w:t>
            </w:r>
          </w:p>
          <w:p w:rsidR="00553F85" w:rsidRDefault="00553F85" w:rsidP="00245C11">
            <w:pPr>
              <w:rPr>
                <w:rFonts w:ascii="Times" w:hAnsi="Times"/>
                <w:color w:val="FF0000"/>
              </w:rPr>
            </w:pPr>
          </w:p>
          <w:p w:rsidR="00553F85" w:rsidRDefault="00553F85" w:rsidP="00245C11">
            <w:pPr>
              <w:rPr>
                <w:rFonts w:ascii="Times" w:hAnsi="Times"/>
                <w:color w:val="FF0000"/>
              </w:rPr>
            </w:pPr>
          </w:p>
          <w:p w:rsidR="00553F85" w:rsidRDefault="008219AD" w:rsidP="00245C11">
            <w:pPr>
              <w:rPr>
                <w:rFonts w:ascii="Times" w:hAnsi="Times"/>
                <w:color w:val="FF0000"/>
              </w:rPr>
            </w:pPr>
            <w:r w:rsidRPr="008219AD">
              <w:rPr>
                <w:rFonts w:ascii="Times" w:hAnsi="Times"/>
                <w:sz w:val="16"/>
              </w:rPr>
              <w:t>SCHOOL DOCS</w:t>
            </w:r>
          </w:p>
          <w:p w:rsidR="005E3184" w:rsidRDefault="00553F85" w:rsidP="00245C11">
            <w:pPr>
              <w:rPr>
                <w:rFonts w:ascii="Times" w:hAnsi="Times"/>
                <w:color w:val="FF0000"/>
              </w:rPr>
            </w:pPr>
            <w:r>
              <w:rPr>
                <w:rFonts w:ascii="Times" w:hAnsi="Times"/>
                <w:color w:val="FF0000"/>
              </w:rPr>
              <w:t xml:space="preserve"> </w:t>
            </w:r>
          </w:p>
          <w:p w:rsidR="00553F85" w:rsidRPr="00D55E17" w:rsidRDefault="00553F85" w:rsidP="00245C11">
            <w:pPr>
              <w:rPr>
                <w:rFonts w:ascii="Times" w:hAnsi="Times"/>
              </w:rPr>
            </w:pPr>
          </w:p>
        </w:tc>
        <w:tc>
          <w:tcPr>
            <w:tcW w:w="804" w:type="dxa"/>
          </w:tcPr>
          <w:p w:rsidR="005E3184" w:rsidRPr="00D55E17" w:rsidRDefault="005E3184" w:rsidP="00245C11">
            <w:pPr>
              <w:rPr>
                <w:rFonts w:ascii="Times" w:hAnsi="Times"/>
              </w:rPr>
            </w:pPr>
          </w:p>
        </w:tc>
        <w:tc>
          <w:tcPr>
            <w:tcW w:w="3320" w:type="dxa"/>
            <w:gridSpan w:val="3"/>
          </w:tcPr>
          <w:p w:rsidR="00302B33" w:rsidRPr="002940B7" w:rsidRDefault="00302B33" w:rsidP="00302B33">
            <w:pPr>
              <w:pStyle w:val="NormalWeb"/>
              <w:rPr>
                <w:rFonts w:ascii="Arial" w:hAnsi="Arial" w:cs="Arial"/>
                <w:color w:val="FF0000"/>
                <w:sz w:val="20"/>
                <w:szCs w:val="20"/>
              </w:rPr>
            </w:pPr>
            <w:r w:rsidRPr="002940B7">
              <w:rPr>
                <w:rFonts w:ascii="Arial" w:hAnsi="Arial" w:cs="Arial"/>
                <w:color w:val="FF0000"/>
                <w:sz w:val="20"/>
                <w:szCs w:val="20"/>
              </w:rPr>
              <w:t>Home Learning</w:t>
            </w:r>
          </w:p>
          <w:p w:rsidR="00302B33" w:rsidRPr="002940B7" w:rsidRDefault="00302B33" w:rsidP="00302B33">
            <w:pPr>
              <w:pStyle w:val="NormalWeb"/>
              <w:rPr>
                <w:rFonts w:ascii="Arial" w:hAnsi="Arial" w:cs="Arial"/>
                <w:color w:val="FF0000"/>
                <w:sz w:val="20"/>
                <w:szCs w:val="20"/>
              </w:rPr>
            </w:pPr>
            <w:r w:rsidRPr="002940B7">
              <w:rPr>
                <w:rFonts w:ascii="Arial" w:hAnsi="Arial" w:cs="Arial"/>
                <w:color w:val="FF0000"/>
                <w:sz w:val="20"/>
                <w:szCs w:val="20"/>
              </w:rPr>
              <w:t xml:space="preserve">Finance and Property Management </w:t>
            </w:r>
          </w:p>
          <w:p w:rsidR="008219AD" w:rsidRPr="008219AD" w:rsidRDefault="008219AD" w:rsidP="000A60A0">
            <w:pPr>
              <w:rPr>
                <w:rFonts w:ascii="Times" w:hAnsi="Times"/>
                <w:color w:val="000000" w:themeColor="text1"/>
                <w:sz w:val="18"/>
              </w:rPr>
            </w:pPr>
          </w:p>
        </w:tc>
        <w:tc>
          <w:tcPr>
            <w:tcW w:w="2952" w:type="dxa"/>
            <w:gridSpan w:val="4"/>
          </w:tcPr>
          <w:p w:rsidR="00302B33" w:rsidRPr="002940B7" w:rsidRDefault="00302B33" w:rsidP="00302B33">
            <w:pPr>
              <w:pStyle w:val="NormalWeb"/>
              <w:rPr>
                <w:rFonts w:ascii="Arial" w:hAnsi="Arial" w:cs="Arial"/>
                <w:color w:val="FF0000"/>
                <w:sz w:val="20"/>
                <w:szCs w:val="20"/>
              </w:rPr>
            </w:pPr>
            <w:r w:rsidRPr="002940B7">
              <w:rPr>
                <w:rFonts w:ascii="Arial" w:hAnsi="Arial" w:cs="Arial"/>
                <w:color w:val="FF0000"/>
                <w:sz w:val="20"/>
                <w:szCs w:val="20"/>
              </w:rPr>
              <w:t xml:space="preserve">Reporting to Parents </w:t>
            </w:r>
          </w:p>
          <w:p w:rsidR="00302B33" w:rsidRPr="002940B7" w:rsidRDefault="00302B33" w:rsidP="00302B33">
            <w:pPr>
              <w:rPr>
                <w:rFonts w:ascii="Arial" w:hAnsi="Arial" w:cs="Arial"/>
                <w:color w:val="FF0000"/>
              </w:rPr>
            </w:pPr>
            <w:r w:rsidRPr="002940B7">
              <w:rPr>
                <w:rFonts w:ascii="Arial" w:hAnsi="Arial" w:cs="Arial"/>
                <w:color w:val="FF0000"/>
              </w:rPr>
              <w:t>Protected Disclosure</w:t>
            </w:r>
          </w:p>
          <w:p w:rsidR="00302B33" w:rsidRPr="002940B7" w:rsidRDefault="00302B33" w:rsidP="00302B33">
            <w:pPr>
              <w:pStyle w:val="NormalWeb"/>
              <w:rPr>
                <w:rFonts w:ascii="Arial" w:hAnsi="Arial" w:cs="Arial"/>
                <w:color w:val="FF0000"/>
                <w:sz w:val="20"/>
                <w:szCs w:val="20"/>
              </w:rPr>
            </w:pPr>
            <w:r w:rsidRPr="002940B7">
              <w:rPr>
                <w:rFonts w:ascii="Arial" w:hAnsi="Arial" w:cs="Arial"/>
                <w:color w:val="FF0000"/>
                <w:sz w:val="20"/>
                <w:szCs w:val="20"/>
              </w:rPr>
              <w:t>Visitors</w:t>
            </w:r>
          </w:p>
          <w:p w:rsidR="008219AD" w:rsidRDefault="008219AD" w:rsidP="00644BE6">
            <w:pPr>
              <w:rPr>
                <w:rFonts w:ascii="Times" w:hAnsi="Times"/>
                <w:color w:val="000000" w:themeColor="text1"/>
                <w:sz w:val="18"/>
              </w:rPr>
            </w:pPr>
          </w:p>
          <w:p w:rsidR="008219AD" w:rsidRDefault="008219AD" w:rsidP="00644BE6">
            <w:pPr>
              <w:rPr>
                <w:rFonts w:ascii="Times" w:hAnsi="Times"/>
                <w:color w:val="000000" w:themeColor="text1"/>
                <w:sz w:val="18"/>
              </w:rPr>
            </w:pPr>
          </w:p>
          <w:p w:rsidR="008219AD" w:rsidRDefault="008219AD" w:rsidP="00644BE6">
            <w:pPr>
              <w:rPr>
                <w:rFonts w:ascii="Times" w:hAnsi="Times"/>
                <w:color w:val="000000" w:themeColor="text1"/>
                <w:sz w:val="18"/>
              </w:rPr>
            </w:pPr>
          </w:p>
          <w:p w:rsidR="008219AD" w:rsidRDefault="008219AD" w:rsidP="00644BE6">
            <w:pPr>
              <w:rPr>
                <w:rFonts w:ascii="Times" w:hAnsi="Times"/>
                <w:color w:val="000000" w:themeColor="text1"/>
                <w:sz w:val="18"/>
              </w:rPr>
            </w:pPr>
          </w:p>
          <w:p w:rsidR="008219AD" w:rsidRDefault="008219AD" w:rsidP="00644BE6">
            <w:pPr>
              <w:rPr>
                <w:rFonts w:ascii="Times" w:hAnsi="Times"/>
                <w:color w:val="000000" w:themeColor="text1"/>
                <w:sz w:val="18"/>
              </w:rPr>
            </w:pPr>
          </w:p>
          <w:p w:rsidR="008219AD" w:rsidRDefault="008219AD" w:rsidP="00644BE6">
            <w:pPr>
              <w:rPr>
                <w:rFonts w:ascii="Times" w:hAnsi="Times"/>
                <w:color w:val="000000" w:themeColor="text1"/>
                <w:sz w:val="18"/>
              </w:rPr>
            </w:pPr>
          </w:p>
          <w:p w:rsidR="008219AD" w:rsidRPr="008219AD" w:rsidRDefault="008219AD" w:rsidP="00644BE6">
            <w:pPr>
              <w:rPr>
                <w:rFonts w:ascii="Times" w:hAnsi="Times"/>
                <w:color w:val="000000" w:themeColor="text1"/>
                <w:sz w:val="18"/>
              </w:rPr>
            </w:pPr>
          </w:p>
        </w:tc>
        <w:tc>
          <w:tcPr>
            <w:tcW w:w="1548" w:type="dxa"/>
            <w:gridSpan w:val="2"/>
          </w:tcPr>
          <w:p w:rsidR="00302B33" w:rsidRPr="002940B7" w:rsidRDefault="00302B33" w:rsidP="00302B33">
            <w:pPr>
              <w:pStyle w:val="NormalWeb"/>
              <w:rPr>
                <w:rFonts w:ascii="Arial" w:hAnsi="Arial" w:cs="Arial"/>
                <w:color w:val="FF0000"/>
                <w:sz w:val="20"/>
                <w:szCs w:val="20"/>
              </w:rPr>
            </w:pPr>
            <w:r w:rsidRPr="002940B7">
              <w:rPr>
                <w:rFonts w:ascii="Arial" w:hAnsi="Arial" w:cs="Arial"/>
                <w:color w:val="FF0000"/>
                <w:sz w:val="20"/>
                <w:szCs w:val="20"/>
              </w:rPr>
              <w:t>Complaints</w:t>
            </w:r>
          </w:p>
          <w:p w:rsidR="008219AD" w:rsidRPr="008219AD" w:rsidRDefault="00302B33" w:rsidP="00302B33">
            <w:pPr>
              <w:rPr>
                <w:rFonts w:ascii="Times" w:hAnsi="Times"/>
                <w:color w:val="000000" w:themeColor="text1"/>
                <w:sz w:val="18"/>
              </w:rPr>
            </w:pPr>
            <w:r w:rsidRPr="002940B7">
              <w:rPr>
                <w:rFonts w:ascii="Arial" w:hAnsi="Arial" w:cs="Arial"/>
                <w:color w:val="FF0000"/>
              </w:rPr>
              <w:t>Behaviour Management</w:t>
            </w:r>
          </w:p>
        </w:tc>
        <w:tc>
          <w:tcPr>
            <w:tcW w:w="3272" w:type="dxa"/>
            <w:gridSpan w:val="3"/>
          </w:tcPr>
          <w:p w:rsidR="00302B33" w:rsidRPr="002940B7" w:rsidRDefault="00302B33" w:rsidP="00302B33">
            <w:pPr>
              <w:rPr>
                <w:rFonts w:ascii="Arial" w:hAnsi="Arial" w:cs="Arial"/>
                <w:color w:val="FF0000"/>
              </w:rPr>
            </w:pPr>
            <w:r w:rsidRPr="002940B7">
              <w:rPr>
                <w:rFonts w:ascii="Arial" w:hAnsi="Arial" w:cs="Arial"/>
                <w:color w:val="FF0000"/>
              </w:rPr>
              <w:t xml:space="preserve">Improving educational outcomes for Maori </w:t>
            </w:r>
          </w:p>
          <w:p w:rsidR="00302B33" w:rsidRPr="002940B7" w:rsidRDefault="00302B33" w:rsidP="00302B33">
            <w:pPr>
              <w:rPr>
                <w:rFonts w:ascii="Arial" w:hAnsi="Arial" w:cs="Arial"/>
                <w:color w:val="FF0000"/>
              </w:rPr>
            </w:pPr>
          </w:p>
          <w:p w:rsidR="00302B33" w:rsidRPr="002940B7" w:rsidRDefault="00302B33" w:rsidP="00302B33">
            <w:pPr>
              <w:pStyle w:val="NormalWeb"/>
              <w:rPr>
                <w:rFonts w:ascii="Arial" w:hAnsi="Arial" w:cs="Arial"/>
                <w:color w:val="FF0000"/>
                <w:sz w:val="20"/>
                <w:szCs w:val="20"/>
              </w:rPr>
            </w:pPr>
            <w:r w:rsidRPr="002940B7">
              <w:rPr>
                <w:rFonts w:ascii="Arial" w:hAnsi="Arial" w:cs="Arial"/>
                <w:color w:val="FF0000"/>
                <w:sz w:val="20"/>
                <w:szCs w:val="20"/>
              </w:rPr>
              <w:t xml:space="preserve">Religious Instruction/Religious Education </w:t>
            </w:r>
          </w:p>
          <w:p w:rsidR="008219AD" w:rsidRPr="008219AD" w:rsidRDefault="00302B33" w:rsidP="00302B33">
            <w:pPr>
              <w:rPr>
                <w:rFonts w:ascii="Times" w:hAnsi="Times"/>
                <w:color w:val="000000" w:themeColor="text1"/>
                <w:sz w:val="18"/>
              </w:rPr>
            </w:pPr>
            <w:r w:rsidRPr="002940B7">
              <w:rPr>
                <w:rFonts w:ascii="Arial" w:hAnsi="Arial" w:cs="Arial"/>
                <w:color w:val="FF0000"/>
              </w:rPr>
              <w:t>Harassment</w:t>
            </w:r>
          </w:p>
        </w:tc>
      </w:tr>
      <w:tr w:rsidR="00B051E3" w:rsidRPr="00D55E17" w:rsidTr="00D55E17">
        <w:tc>
          <w:tcPr>
            <w:tcW w:w="1694" w:type="dxa"/>
          </w:tcPr>
          <w:p w:rsidR="002D76FC" w:rsidRPr="00D55E17" w:rsidRDefault="002D76FC" w:rsidP="00245C11">
            <w:pPr>
              <w:rPr>
                <w:rFonts w:ascii="Times" w:hAnsi="Times"/>
              </w:rPr>
            </w:pPr>
          </w:p>
          <w:p w:rsidR="00B051E3" w:rsidRPr="00D55E17" w:rsidRDefault="00B051E3" w:rsidP="00245C11">
            <w:pPr>
              <w:rPr>
                <w:rFonts w:ascii="Times" w:hAnsi="Times"/>
              </w:rPr>
            </w:pPr>
            <w:r w:rsidRPr="00D55E17">
              <w:rPr>
                <w:rFonts w:ascii="Times" w:hAnsi="Times"/>
              </w:rPr>
              <w:t>STAFF</w:t>
            </w:r>
          </w:p>
          <w:p w:rsidR="00B051E3" w:rsidRPr="00D55E17" w:rsidRDefault="00B051E3" w:rsidP="00245C11">
            <w:pPr>
              <w:rPr>
                <w:rFonts w:ascii="Times" w:hAnsi="Times"/>
              </w:rPr>
            </w:pPr>
            <w:r w:rsidRPr="00D55E17">
              <w:rPr>
                <w:rFonts w:ascii="Times" w:hAnsi="Times"/>
              </w:rPr>
              <w:t>DEVELOPMENT</w:t>
            </w:r>
          </w:p>
        </w:tc>
        <w:tc>
          <w:tcPr>
            <w:tcW w:w="1202" w:type="dxa"/>
          </w:tcPr>
          <w:p w:rsidR="002D76FC" w:rsidRPr="00D55E17" w:rsidRDefault="002D76FC" w:rsidP="00245C11">
            <w:pPr>
              <w:rPr>
                <w:rFonts w:ascii="Times" w:hAnsi="Times"/>
              </w:rPr>
            </w:pPr>
          </w:p>
          <w:p w:rsidR="00B051E3" w:rsidRPr="00D55E17" w:rsidRDefault="00B051E3" w:rsidP="00245C11">
            <w:pPr>
              <w:rPr>
                <w:rFonts w:ascii="Times" w:hAnsi="Times"/>
              </w:rPr>
            </w:pPr>
            <w:r w:rsidRPr="00D55E17">
              <w:rPr>
                <w:rFonts w:ascii="Times" w:hAnsi="Times"/>
              </w:rPr>
              <w:t>Principal</w:t>
            </w:r>
          </w:p>
        </w:tc>
        <w:tc>
          <w:tcPr>
            <w:tcW w:w="804" w:type="dxa"/>
          </w:tcPr>
          <w:p w:rsidR="002D76FC" w:rsidRPr="00D55E17" w:rsidRDefault="002D76FC" w:rsidP="00245C11">
            <w:pPr>
              <w:rPr>
                <w:rFonts w:ascii="Times" w:hAnsi="Times"/>
              </w:rPr>
            </w:pPr>
          </w:p>
          <w:p w:rsidR="00B051E3" w:rsidRPr="00D55E17" w:rsidRDefault="00B051E3" w:rsidP="00245C11">
            <w:pPr>
              <w:rPr>
                <w:rFonts w:ascii="Times" w:hAnsi="Times"/>
              </w:rPr>
            </w:pPr>
            <w:r w:rsidRPr="00D55E17">
              <w:rPr>
                <w:rFonts w:ascii="Times" w:hAnsi="Times"/>
              </w:rPr>
              <w:t>School</w:t>
            </w:r>
          </w:p>
          <w:p w:rsidR="00B051E3" w:rsidRPr="00D55E17" w:rsidRDefault="00B051E3" w:rsidP="00245C11">
            <w:pPr>
              <w:rPr>
                <w:rFonts w:ascii="Times" w:hAnsi="Times"/>
              </w:rPr>
            </w:pPr>
            <w:r w:rsidRPr="00D55E17">
              <w:rPr>
                <w:rFonts w:ascii="Times" w:hAnsi="Times"/>
              </w:rPr>
              <w:t>Org</w:t>
            </w:r>
          </w:p>
          <w:p w:rsidR="00B051E3" w:rsidRPr="00D55E17" w:rsidRDefault="00B051E3" w:rsidP="00245C11">
            <w:pPr>
              <w:rPr>
                <w:rFonts w:ascii="Times" w:hAnsi="Times"/>
              </w:rPr>
            </w:pPr>
            <w:r w:rsidRPr="00D55E17">
              <w:rPr>
                <w:rFonts w:ascii="Times" w:hAnsi="Times"/>
              </w:rPr>
              <w:t>Folder</w:t>
            </w:r>
          </w:p>
        </w:tc>
        <w:tc>
          <w:tcPr>
            <w:tcW w:w="11092" w:type="dxa"/>
            <w:gridSpan w:val="12"/>
          </w:tcPr>
          <w:p w:rsidR="00644BE6" w:rsidRPr="001555BC" w:rsidRDefault="00644BE6" w:rsidP="00644BE6">
            <w:pPr>
              <w:rPr>
                <w:b/>
                <w:sz w:val="24"/>
                <w:szCs w:val="24"/>
              </w:rPr>
            </w:pPr>
            <w:r w:rsidRPr="001555BC">
              <w:rPr>
                <w:b/>
                <w:sz w:val="24"/>
                <w:szCs w:val="24"/>
              </w:rPr>
              <w:t>Professional Learning</w:t>
            </w:r>
          </w:p>
          <w:p w:rsidR="001555BC" w:rsidRPr="001555BC" w:rsidRDefault="001555BC" w:rsidP="001555BC">
            <w:pPr>
              <w:rPr>
                <w:b/>
                <w:color w:val="000000" w:themeColor="text1"/>
                <w:sz w:val="24"/>
                <w:szCs w:val="24"/>
              </w:rPr>
            </w:pPr>
            <w:r w:rsidRPr="001555BC">
              <w:rPr>
                <w:rFonts w:cs="Arial"/>
                <w:b/>
                <w:color w:val="000000" w:themeColor="text1"/>
                <w:sz w:val="24"/>
                <w:szCs w:val="24"/>
              </w:rPr>
              <w:t>By the end of the year we will have p</w:t>
            </w:r>
            <w:ins w:id="424" w:author="Ministry of Education" w:date="2012-11-08T12:13:00Z">
              <w:r w:rsidRPr="001555BC">
                <w:rPr>
                  <w:rFonts w:cs="Arial"/>
                  <w:b/>
                  <w:color w:val="000000" w:themeColor="text1"/>
                  <w:sz w:val="24"/>
                  <w:szCs w:val="24"/>
                </w:rPr>
                <w:t>romote</w:t>
              </w:r>
            </w:ins>
            <w:r w:rsidRPr="001555BC">
              <w:rPr>
                <w:rFonts w:cs="Arial"/>
                <w:b/>
                <w:color w:val="000000" w:themeColor="text1"/>
                <w:sz w:val="24"/>
                <w:szCs w:val="24"/>
              </w:rPr>
              <w:t>d</w:t>
            </w:r>
            <w:ins w:id="425" w:author="Ministry of Education" w:date="2012-11-08T12:13:00Z">
              <w:r w:rsidRPr="001555BC">
                <w:rPr>
                  <w:rFonts w:cs="Arial"/>
                  <w:b/>
                  <w:color w:val="000000" w:themeColor="text1"/>
                  <w:sz w:val="24"/>
                  <w:szCs w:val="24"/>
                </w:rPr>
                <w:t xml:space="preserve"> best practice</w:t>
              </w:r>
            </w:ins>
            <w:r w:rsidRPr="001555BC">
              <w:rPr>
                <w:rFonts w:cs="Arial"/>
                <w:b/>
                <w:color w:val="000000" w:themeColor="text1"/>
                <w:sz w:val="24"/>
                <w:szCs w:val="24"/>
              </w:rPr>
              <w:t xml:space="preserve"> by all staff</w:t>
            </w:r>
            <w:ins w:id="426" w:author="Ministry of Education" w:date="2012-11-08T12:13:00Z">
              <w:r w:rsidRPr="001555BC">
                <w:rPr>
                  <w:rFonts w:cs="Arial"/>
                  <w:b/>
                  <w:color w:val="000000" w:themeColor="text1"/>
                  <w:sz w:val="24"/>
                  <w:szCs w:val="24"/>
                </w:rPr>
                <w:t xml:space="preserve"> </w:t>
              </w:r>
            </w:ins>
            <w:r w:rsidRPr="001555BC">
              <w:rPr>
                <w:rFonts w:cs="Arial"/>
                <w:b/>
                <w:color w:val="000000" w:themeColor="text1"/>
                <w:sz w:val="24"/>
                <w:szCs w:val="24"/>
              </w:rPr>
              <w:t>participating in</w:t>
            </w:r>
            <w:ins w:id="427" w:author="Ministry of Education" w:date="2012-11-08T12:13:00Z">
              <w:r w:rsidRPr="001555BC">
                <w:rPr>
                  <w:rFonts w:cs="Arial"/>
                  <w:b/>
                  <w:color w:val="000000" w:themeColor="text1"/>
                  <w:sz w:val="24"/>
                  <w:szCs w:val="24"/>
                </w:rPr>
                <w:t xml:space="preserve"> a structured professional </w:t>
              </w:r>
            </w:ins>
            <w:ins w:id="428" w:author="Ministry of Education" w:date="2012-11-26T20:31:00Z">
              <w:r w:rsidRPr="001555BC">
                <w:rPr>
                  <w:rFonts w:cs="Arial"/>
                  <w:b/>
                  <w:color w:val="000000" w:themeColor="text1"/>
                  <w:sz w:val="24"/>
                  <w:szCs w:val="24"/>
                </w:rPr>
                <w:t xml:space="preserve">development </w:t>
              </w:r>
            </w:ins>
            <w:ins w:id="429" w:author="Ministry of Education" w:date="2012-11-08T12:13:00Z">
              <w:r w:rsidRPr="001555BC">
                <w:rPr>
                  <w:rFonts w:cs="Arial"/>
                  <w:b/>
                  <w:color w:val="000000" w:themeColor="text1"/>
                  <w:sz w:val="24"/>
                  <w:szCs w:val="24"/>
                </w:rPr>
                <w:t>learning programme</w:t>
              </w:r>
            </w:ins>
          </w:p>
          <w:p w:rsidR="001555BC" w:rsidRPr="001555BC" w:rsidRDefault="001555BC" w:rsidP="001555BC">
            <w:pPr>
              <w:rPr>
                <w:sz w:val="24"/>
                <w:szCs w:val="24"/>
              </w:rPr>
            </w:pPr>
            <w:r w:rsidRPr="001555BC">
              <w:rPr>
                <w:sz w:val="24"/>
                <w:szCs w:val="24"/>
              </w:rPr>
              <w:t>Staff to be actively involved in:</w:t>
            </w:r>
          </w:p>
          <w:p w:rsidR="001555BC" w:rsidRPr="001555BC" w:rsidRDefault="001555BC" w:rsidP="001555BC">
            <w:pPr>
              <w:pStyle w:val="ListParagraph"/>
              <w:numPr>
                <w:ilvl w:val="0"/>
                <w:numId w:val="32"/>
              </w:numPr>
              <w:rPr>
                <w:rFonts w:ascii="Arial" w:hAnsi="Arial" w:cs="Arial"/>
                <w:sz w:val="24"/>
                <w:szCs w:val="24"/>
              </w:rPr>
            </w:pPr>
            <w:r w:rsidRPr="001555BC">
              <w:rPr>
                <w:rFonts w:ascii="Arial" w:hAnsi="Arial" w:cs="Arial"/>
                <w:sz w:val="24"/>
                <w:szCs w:val="24"/>
              </w:rPr>
              <w:t>Puketeraki Community of Learners PD – COL</w:t>
            </w:r>
          </w:p>
          <w:p w:rsidR="001555BC" w:rsidRPr="001555BC" w:rsidRDefault="001555BC" w:rsidP="001555BC">
            <w:pPr>
              <w:pStyle w:val="ListParagraph"/>
              <w:numPr>
                <w:ilvl w:val="1"/>
                <w:numId w:val="32"/>
              </w:numPr>
              <w:rPr>
                <w:rFonts w:ascii="Arial" w:hAnsi="Arial" w:cs="Arial"/>
                <w:sz w:val="24"/>
                <w:szCs w:val="24"/>
              </w:rPr>
            </w:pPr>
            <w:r w:rsidRPr="001555BC">
              <w:rPr>
                <w:rFonts w:ascii="Arial" w:hAnsi="Arial" w:cs="Arial"/>
                <w:sz w:val="24"/>
                <w:szCs w:val="24"/>
              </w:rPr>
              <w:t>Collaborative Teaching</w:t>
            </w:r>
          </w:p>
          <w:p w:rsidR="001555BC" w:rsidRPr="001555BC" w:rsidRDefault="001555BC" w:rsidP="001555BC">
            <w:pPr>
              <w:pStyle w:val="ListParagraph"/>
              <w:numPr>
                <w:ilvl w:val="1"/>
                <w:numId w:val="32"/>
              </w:numPr>
              <w:rPr>
                <w:rFonts w:ascii="Arial" w:hAnsi="Arial" w:cs="Arial"/>
                <w:sz w:val="24"/>
                <w:szCs w:val="24"/>
              </w:rPr>
            </w:pPr>
            <w:r w:rsidRPr="001555BC">
              <w:rPr>
                <w:rFonts w:ascii="Arial" w:hAnsi="Arial" w:cs="Arial"/>
                <w:sz w:val="24"/>
                <w:szCs w:val="24"/>
              </w:rPr>
              <w:t>Transitions</w:t>
            </w:r>
          </w:p>
          <w:p w:rsidR="001555BC" w:rsidRPr="001555BC" w:rsidRDefault="001555BC" w:rsidP="001555BC">
            <w:pPr>
              <w:pStyle w:val="ListParagraph"/>
              <w:numPr>
                <w:ilvl w:val="0"/>
                <w:numId w:val="32"/>
              </w:numPr>
              <w:rPr>
                <w:sz w:val="24"/>
                <w:szCs w:val="24"/>
              </w:rPr>
            </w:pPr>
            <w:r w:rsidRPr="001555BC">
              <w:rPr>
                <w:rFonts w:ascii="Arial" w:hAnsi="Arial" w:cs="Arial"/>
                <w:sz w:val="24"/>
                <w:szCs w:val="24"/>
              </w:rPr>
              <w:t>PB4L</w:t>
            </w:r>
          </w:p>
          <w:p w:rsidR="001555BC" w:rsidRPr="001555BC" w:rsidRDefault="001555BC" w:rsidP="001555BC">
            <w:pPr>
              <w:pStyle w:val="ListParagraph"/>
              <w:numPr>
                <w:ilvl w:val="0"/>
                <w:numId w:val="32"/>
              </w:numPr>
              <w:rPr>
                <w:rFonts w:ascii="Arial" w:hAnsi="Arial" w:cs="Arial"/>
                <w:b/>
                <w:sz w:val="24"/>
                <w:szCs w:val="24"/>
              </w:rPr>
            </w:pPr>
            <w:r w:rsidRPr="001555BC">
              <w:rPr>
                <w:rFonts w:ascii="Arial" w:hAnsi="Arial" w:cs="Arial"/>
                <w:b/>
                <w:sz w:val="24"/>
                <w:szCs w:val="24"/>
              </w:rPr>
              <w:t>Digital Technologies</w:t>
            </w:r>
          </w:p>
          <w:p w:rsidR="002D76FC" w:rsidRPr="00D55E17" w:rsidRDefault="002D76FC" w:rsidP="004623BB">
            <w:pPr>
              <w:framePr w:hSpace="181" w:wrap="around" w:vAnchor="text" w:hAnchor="page" w:xAlign="center" w:y="86"/>
              <w:rPr>
                <w:rFonts w:ascii="Times" w:hAnsi="Times"/>
              </w:rPr>
            </w:pPr>
          </w:p>
        </w:tc>
      </w:tr>
      <w:tr w:rsidR="004623BB" w:rsidRPr="00D55E17" w:rsidTr="00D55E17">
        <w:tc>
          <w:tcPr>
            <w:tcW w:w="1694" w:type="dxa"/>
          </w:tcPr>
          <w:p w:rsidR="004623BB" w:rsidRPr="00D55E17" w:rsidRDefault="004623BB" w:rsidP="00245C11">
            <w:pPr>
              <w:rPr>
                <w:rFonts w:ascii="Times" w:hAnsi="Times"/>
              </w:rPr>
            </w:pPr>
            <w:r>
              <w:rPr>
                <w:rFonts w:ascii="Times" w:hAnsi="Times"/>
              </w:rPr>
              <w:t>BOARD OF TRUSTEES DEVELOPMENT</w:t>
            </w:r>
          </w:p>
        </w:tc>
        <w:tc>
          <w:tcPr>
            <w:tcW w:w="1202" w:type="dxa"/>
          </w:tcPr>
          <w:p w:rsidR="004623BB" w:rsidRPr="00D55E17" w:rsidRDefault="004623BB" w:rsidP="00245C11">
            <w:pPr>
              <w:rPr>
                <w:rFonts w:ascii="Times" w:hAnsi="Times"/>
              </w:rPr>
            </w:pPr>
            <w:r>
              <w:rPr>
                <w:rFonts w:ascii="Times" w:hAnsi="Times"/>
              </w:rPr>
              <w:t>BOT</w:t>
            </w:r>
          </w:p>
        </w:tc>
        <w:tc>
          <w:tcPr>
            <w:tcW w:w="804" w:type="dxa"/>
          </w:tcPr>
          <w:p w:rsidR="004623BB" w:rsidRPr="00D55E17" w:rsidRDefault="004623BB" w:rsidP="00245C11">
            <w:pPr>
              <w:rPr>
                <w:rFonts w:ascii="Times" w:hAnsi="Times"/>
              </w:rPr>
            </w:pPr>
          </w:p>
        </w:tc>
        <w:tc>
          <w:tcPr>
            <w:tcW w:w="11092" w:type="dxa"/>
            <w:gridSpan w:val="12"/>
          </w:tcPr>
          <w:p w:rsidR="00A456C5" w:rsidRPr="006024BB" w:rsidRDefault="004623BB" w:rsidP="00A456C5">
            <w:pPr>
              <w:rPr>
                <w:rFonts w:ascii="Arial" w:eastAsia="Times New Roman" w:hAnsi="Arial" w:cs="Arial"/>
                <w:color w:val="auto"/>
                <w:kern w:val="0"/>
                <w:lang w:val="en-NZ"/>
              </w:rPr>
            </w:pPr>
            <w:r w:rsidRPr="006024BB">
              <w:rPr>
                <w:rFonts w:ascii="Arial" w:hAnsi="Arial" w:cs="Arial"/>
                <w:b/>
              </w:rPr>
              <w:t xml:space="preserve">All Board members will attend a </w:t>
            </w:r>
            <w:r w:rsidR="00A456C5" w:rsidRPr="006024BB">
              <w:rPr>
                <w:rFonts w:ascii="Arial" w:hAnsi="Arial" w:cs="Arial"/>
                <w:shd w:val="clear" w:color="auto" w:fill="FFFFFF"/>
              </w:rPr>
              <w:t>Ngāi Tūāhuriri community workshop</w:t>
            </w:r>
          </w:p>
          <w:p w:rsidR="004623BB" w:rsidRPr="006024BB" w:rsidRDefault="004623BB" w:rsidP="00373CD4">
            <w:pPr>
              <w:pStyle w:val="Heading2"/>
              <w:rPr>
                <w:rFonts w:ascii="Arial" w:eastAsia="Times New Roman" w:hAnsi="Arial" w:cs="Arial"/>
                <w:b w:val="0"/>
                <w:bCs w:val="0"/>
                <w:color w:val="000000" w:themeColor="text1"/>
                <w:kern w:val="0"/>
                <w:sz w:val="20"/>
                <w:szCs w:val="20"/>
                <w:bdr w:val="single" w:sz="2" w:space="0" w:color="333333" w:frame="1"/>
                <w:lang w:val="en-NZ"/>
              </w:rPr>
            </w:pPr>
            <w:r w:rsidRPr="006024BB">
              <w:rPr>
                <w:rStyle w:val="font-size-35"/>
                <w:rFonts w:ascii="Arial" w:hAnsi="Arial" w:cs="Arial"/>
                <w:b w:val="0"/>
                <w:bCs w:val="0"/>
                <w:color w:val="000000" w:themeColor="text1"/>
                <w:sz w:val="20"/>
                <w:szCs w:val="20"/>
              </w:rPr>
              <w:t>Workshop One: Getting To Know Us</w:t>
            </w:r>
          </w:p>
          <w:p w:rsidR="00373CD4" w:rsidRPr="006024BB" w:rsidRDefault="004623BB" w:rsidP="004623BB">
            <w:pPr>
              <w:pStyle w:val="text-align-left"/>
              <w:spacing w:before="0" w:beforeAutospacing="0" w:after="0" w:afterAutospacing="0"/>
              <w:rPr>
                <w:rFonts w:ascii="Arial" w:hAnsi="Arial" w:cs="Arial"/>
                <w:color w:val="000000" w:themeColor="text1"/>
                <w:sz w:val="20"/>
                <w:szCs w:val="20"/>
              </w:rPr>
            </w:pPr>
            <w:r w:rsidRPr="006024BB">
              <w:rPr>
                <w:rFonts w:ascii="Arial" w:hAnsi="Arial" w:cs="Arial"/>
                <w:color w:val="000000" w:themeColor="text1"/>
                <w:sz w:val="20"/>
                <w:szCs w:val="20"/>
              </w:rPr>
              <w:t xml:space="preserve">Nau mai haere mai! </w:t>
            </w:r>
            <w:bookmarkStart w:id="430" w:name="_GoBack"/>
            <w:bookmarkEnd w:id="430"/>
          </w:p>
          <w:p w:rsidR="004623BB" w:rsidRPr="006024BB" w:rsidRDefault="004623BB" w:rsidP="004623BB">
            <w:pPr>
              <w:pStyle w:val="text-align-left"/>
              <w:spacing w:before="0" w:beforeAutospacing="0" w:after="0" w:afterAutospacing="0"/>
              <w:rPr>
                <w:rFonts w:ascii="Arial" w:hAnsi="Arial" w:cs="Arial"/>
                <w:color w:val="000000" w:themeColor="text1"/>
                <w:sz w:val="20"/>
                <w:szCs w:val="20"/>
              </w:rPr>
            </w:pPr>
            <w:r w:rsidRPr="006024BB">
              <w:rPr>
                <w:rFonts w:ascii="Arial" w:hAnsi="Arial" w:cs="Arial"/>
                <w:color w:val="000000" w:themeColor="text1"/>
                <w:sz w:val="20"/>
                <w:szCs w:val="20"/>
              </w:rPr>
              <w:t>Start building</w:t>
            </w:r>
            <w:r w:rsidRPr="006024BB">
              <w:rPr>
                <w:rFonts w:ascii="Arial" w:hAnsi="Arial" w:cs="Arial"/>
                <w:color w:val="000000" w:themeColor="text1"/>
                <w:sz w:val="20"/>
                <w:szCs w:val="20"/>
                <w:bdr w:val="single" w:sz="2" w:space="0" w:color="333333" w:frame="1"/>
              </w:rPr>
              <w:t xml:space="preserve"> </w:t>
            </w:r>
            <w:r w:rsidRPr="006024BB">
              <w:rPr>
                <w:rFonts w:ascii="Arial" w:hAnsi="Arial" w:cs="Arial"/>
                <w:color w:val="000000" w:themeColor="text1"/>
                <w:sz w:val="20"/>
                <w:szCs w:val="20"/>
              </w:rPr>
              <w:t>a relationship with Ngāi Tūāhuriri through our cultural education workshop run by the</w:t>
            </w:r>
            <w:r w:rsidRPr="006024BB">
              <w:rPr>
                <w:rFonts w:ascii="Arial" w:hAnsi="Arial" w:cs="Arial"/>
                <w:color w:val="000000" w:themeColor="text1"/>
                <w:sz w:val="20"/>
                <w:szCs w:val="20"/>
                <w:bdr w:val="single" w:sz="2" w:space="0" w:color="333333" w:frame="1"/>
              </w:rPr>
              <w:t xml:space="preserve"> </w:t>
            </w:r>
            <w:r w:rsidRPr="006024BB">
              <w:rPr>
                <w:rFonts w:ascii="Arial" w:hAnsi="Arial" w:cs="Arial"/>
                <w:color w:val="000000" w:themeColor="text1"/>
                <w:sz w:val="20"/>
                <w:szCs w:val="20"/>
              </w:rPr>
              <w:t>Tuahiwi Education Committee. Over 4,000 members of the education community and beyond have taken part in this</w:t>
            </w:r>
            <w:r w:rsidRPr="006024BB">
              <w:rPr>
                <w:rFonts w:ascii="Arial" w:hAnsi="Arial" w:cs="Arial"/>
                <w:color w:val="000000" w:themeColor="text1"/>
                <w:sz w:val="20"/>
                <w:szCs w:val="20"/>
                <w:bdr w:val="single" w:sz="2" w:space="0" w:color="333333" w:frame="1"/>
              </w:rPr>
              <w:t xml:space="preserve"> </w:t>
            </w:r>
            <w:r w:rsidRPr="006024BB">
              <w:rPr>
                <w:rFonts w:ascii="Arial" w:hAnsi="Arial" w:cs="Arial"/>
                <w:color w:val="000000" w:themeColor="text1"/>
                <w:sz w:val="20"/>
                <w:szCs w:val="20"/>
              </w:rPr>
              <w:t>unique opportunity</w:t>
            </w:r>
            <w:r w:rsidRPr="006024BB">
              <w:rPr>
                <w:rFonts w:ascii="Arial" w:hAnsi="Arial" w:cs="Arial"/>
                <w:color w:val="000000" w:themeColor="text1"/>
                <w:sz w:val="20"/>
                <w:szCs w:val="20"/>
                <w:bdr w:val="single" w:sz="2" w:space="0" w:color="333333" w:frame="1"/>
              </w:rPr>
              <w:t>.</w:t>
            </w:r>
          </w:p>
          <w:p w:rsidR="004623BB" w:rsidRPr="006024BB" w:rsidRDefault="004623BB" w:rsidP="004623BB">
            <w:pPr>
              <w:pStyle w:val="text-align-left"/>
              <w:spacing w:before="0" w:beforeAutospacing="0" w:after="0" w:afterAutospacing="0"/>
              <w:rPr>
                <w:rFonts w:ascii="Arial" w:hAnsi="Arial" w:cs="Arial"/>
                <w:color w:val="000000" w:themeColor="text1"/>
                <w:sz w:val="20"/>
                <w:szCs w:val="20"/>
              </w:rPr>
            </w:pPr>
            <w:r w:rsidRPr="006024BB">
              <w:rPr>
                <w:rStyle w:val="m-font-size-13"/>
                <w:rFonts w:ascii="Arial" w:hAnsi="Arial" w:cs="Arial"/>
                <w:b/>
                <w:bCs/>
                <w:color w:val="000000" w:themeColor="text1"/>
                <w:sz w:val="20"/>
                <w:szCs w:val="20"/>
                <w:bdr w:val="single" w:sz="2" w:space="0" w:color="333333" w:frame="1"/>
              </w:rPr>
              <w:t>WORKSHOP INFORMATION</w:t>
            </w:r>
          </w:p>
          <w:p w:rsidR="004623BB" w:rsidRPr="006024BB" w:rsidRDefault="004623BB" w:rsidP="004623BB">
            <w:pPr>
              <w:pStyle w:val="text-align-left"/>
              <w:spacing w:before="0" w:beforeAutospacing="0" w:after="0" w:afterAutospacing="0"/>
              <w:rPr>
                <w:rFonts w:ascii="Arial" w:hAnsi="Arial" w:cs="Arial"/>
                <w:color w:val="000000" w:themeColor="text1"/>
                <w:sz w:val="20"/>
                <w:szCs w:val="20"/>
              </w:rPr>
            </w:pPr>
            <w:r w:rsidRPr="006024BB">
              <w:rPr>
                <w:rFonts w:ascii="Arial" w:hAnsi="Arial" w:cs="Arial"/>
                <w:color w:val="000000" w:themeColor="text1"/>
                <w:sz w:val="20"/>
                <w:szCs w:val="20"/>
              </w:rPr>
              <w:t>Our workshops run monthly, 9am — 3pm during the week</w:t>
            </w:r>
            <w:r w:rsidRPr="006024BB">
              <w:rPr>
                <w:rFonts w:ascii="Arial" w:hAnsi="Arial" w:cs="Arial"/>
                <w:color w:val="000000" w:themeColor="text1"/>
                <w:sz w:val="20"/>
                <w:szCs w:val="20"/>
                <w:bdr w:val="single" w:sz="2" w:space="0" w:color="333333" w:frame="1"/>
              </w:rPr>
              <w:t>,</w:t>
            </w:r>
            <w:r w:rsidRPr="006024BB">
              <w:rPr>
                <w:rFonts w:ascii="Arial" w:hAnsi="Arial" w:cs="Arial"/>
                <w:color w:val="000000" w:themeColor="text1"/>
                <w:sz w:val="20"/>
                <w:szCs w:val="20"/>
              </w:rPr>
              <w:t>and cover the following</w:t>
            </w:r>
            <w:r w:rsidRPr="006024BB">
              <w:rPr>
                <w:rFonts w:ascii="Arial" w:hAnsi="Arial" w:cs="Arial"/>
                <w:color w:val="000000" w:themeColor="text1"/>
                <w:sz w:val="20"/>
                <w:szCs w:val="20"/>
                <w:bdr w:val="single" w:sz="2" w:space="0" w:color="333333" w:frame="1"/>
              </w:rPr>
              <w:t>:</w:t>
            </w:r>
          </w:p>
          <w:p w:rsidR="004623BB" w:rsidRPr="006024BB" w:rsidRDefault="004623BB" w:rsidP="004623BB">
            <w:pPr>
              <w:pStyle w:val="text-align-left"/>
              <w:spacing w:before="0" w:beforeAutospacing="0" w:after="0" w:afterAutospacing="0"/>
              <w:rPr>
                <w:rFonts w:ascii="Arial" w:hAnsi="Arial" w:cs="Arial"/>
                <w:color w:val="000000" w:themeColor="text1"/>
                <w:sz w:val="20"/>
                <w:szCs w:val="20"/>
              </w:rPr>
            </w:pPr>
            <w:r w:rsidRPr="006024BB">
              <w:rPr>
                <w:rFonts w:ascii="Arial" w:hAnsi="Arial" w:cs="Arial"/>
                <w:color w:val="000000" w:themeColor="text1"/>
                <w:sz w:val="20"/>
                <w:szCs w:val="20"/>
                <w:bdr w:val="single" w:sz="2" w:space="0" w:color="333333" w:frame="1"/>
              </w:rPr>
              <w:t>- The Ngāi Tahu migration — who are Ngāi Tahu and Ngāi Tūāhuriri</w:t>
            </w:r>
          </w:p>
          <w:p w:rsidR="004623BB" w:rsidRPr="006024BB" w:rsidRDefault="004623BB" w:rsidP="004623BB">
            <w:pPr>
              <w:pStyle w:val="text-align-left"/>
              <w:spacing w:before="0" w:beforeAutospacing="0" w:after="0" w:afterAutospacing="0"/>
              <w:rPr>
                <w:rFonts w:ascii="Arial" w:hAnsi="Arial" w:cs="Arial"/>
                <w:color w:val="000000" w:themeColor="text1"/>
                <w:sz w:val="20"/>
                <w:szCs w:val="20"/>
              </w:rPr>
            </w:pPr>
            <w:r w:rsidRPr="006024BB">
              <w:rPr>
                <w:rFonts w:ascii="Arial" w:hAnsi="Arial" w:cs="Arial"/>
                <w:color w:val="000000" w:themeColor="text1"/>
                <w:sz w:val="20"/>
                <w:szCs w:val="20"/>
                <w:bdr w:val="single" w:sz="2" w:space="0" w:color="333333" w:frame="1"/>
              </w:rPr>
              <w:t>- Mihimihi</w:t>
            </w:r>
          </w:p>
          <w:p w:rsidR="004623BB" w:rsidRPr="006024BB" w:rsidRDefault="004623BB" w:rsidP="004623BB">
            <w:pPr>
              <w:pStyle w:val="text-align-left"/>
              <w:spacing w:before="0" w:beforeAutospacing="0" w:after="0" w:afterAutospacing="0"/>
              <w:rPr>
                <w:rFonts w:ascii="Arial" w:hAnsi="Arial" w:cs="Arial"/>
                <w:color w:val="000000" w:themeColor="text1"/>
                <w:sz w:val="20"/>
                <w:szCs w:val="20"/>
              </w:rPr>
            </w:pPr>
            <w:r w:rsidRPr="006024BB">
              <w:rPr>
                <w:rFonts w:ascii="Arial" w:hAnsi="Arial" w:cs="Arial"/>
                <w:color w:val="000000" w:themeColor="text1"/>
                <w:sz w:val="20"/>
                <w:szCs w:val="20"/>
                <w:bdr w:val="single" w:sz="2" w:space="0" w:color="333333" w:frame="1"/>
              </w:rPr>
              <w:t>- Tikanga and kawa</w:t>
            </w:r>
          </w:p>
          <w:p w:rsidR="004623BB" w:rsidRPr="004623BB" w:rsidRDefault="004623BB" w:rsidP="004623BB">
            <w:pPr>
              <w:pStyle w:val="text-align-left"/>
              <w:spacing w:before="0" w:beforeAutospacing="0" w:after="0" w:afterAutospacing="0"/>
              <w:rPr>
                <w:rFonts w:ascii="Arial" w:hAnsi="Arial" w:cs="Arial"/>
                <w:color w:val="000000" w:themeColor="text1"/>
                <w:sz w:val="20"/>
                <w:szCs w:val="20"/>
              </w:rPr>
            </w:pPr>
            <w:r w:rsidRPr="006024BB">
              <w:rPr>
                <w:rFonts w:ascii="Arial" w:hAnsi="Arial" w:cs="Arial"/>
                <w:color w:val="000000" w:themeColor="text1"/>
                <w:sz w:val="20"/>
                <w:szCs w:val="20"/>
                <w:bdr w:val="single" w:sz="2" w:space="0" w:color="333333" w:frame="1"/>
              </w:rPr>
              <w:t>- Pōwhiri process</w:t>
            </w:r>
            <w:r w:rsidRPr="004623BB">
              <w:rPr>
                <w:rFonts w:ascii="Arial" w:hAnsi="Arial" w:cs="Arial"/>
                <w:color w:val="000000" w:themeColor="text1"/>
                <w:sz w:val="20"/>
                <w:szCs w:val="20"/>
                <w:bdr w:val="single" w:sz="2" w:space="0" w:color="333333" w:frame="1"/>
              </w:rPr>
              <w:t> </w:t>
            </w:r>
          </w:p>
          <w:p w:rsidR="004623BB" w:rsidRPr="001555BC" w:rsidRDefault="004623BB" w:rsidP="00644BE6">
            <w:pPr>
              <w:rPr>
                <w:b/>
                <w:sz w:val="24"/>
                <w:szCs w:val="24"/>
              </w:rPr>
            </w:pPr>
          </w:p>
        </w:tc>
      </w:tr>
    </w:tbl>
    <w:p w:rsidR="00B051E3" w:rsidRDefault="00B051E3" w:rsidP="00B051E3"/>
    <w:p w:rsidR="00B051E3" w:rsidRDefault="00B051E3" w:rsidP="00B051E3"/>
    <w:tbl>
      <w:tblPr>
        <w:tblW w:w="1479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900"/>
        <w:gridCol w:w="900"/>
        <w:gridCol w:w="1080"/>
        <w:gridCol w:w="900"/>
        <w:gridCol w:w="1251"/>
        <w:gridCol w:w="909"/>
        <w:gridCol w:w="1080"/>
        <w:gridCol w:w="1048"/>
        <w:gridCol w:w="32"/>
        <w:gridCol w:w="789"/>
        <w:gridCol w:w="111"/>
        <w:gridCol w:w="720"/>
        <w:gridCol w:w="981"/>
        <w:gridCol w:w="851"/>
      </w:tblGrid>
      <w:tr w:rsidR="004C313B" w:rsidRPr="00D55E17" w:rsidTr="004C313B">
        <w:tc>
          <w:tcPr>
            <w:tcW w:w="1980" w:type="dxa"/>
          </w:tcPr>
          <w:p w:rsidR="00B051E3" w:rsidRPr="00D55E17" w:rsidRDefault="00B051E3" w:rsidP="00245C11">
            <w:pPr>
              <w:pStyle w:val="Heading1"/>
              <w:rPr>
                <w:rFonts w:ascii="Times" w:hAnsi="Times"/>
                <w:sz w:val="22"/>
              </w:rPr>
            </w:pPr>
            <w:r w:rsidRPr="00D55E17">
              <w:rPr>
                <w:rFonts w:ascii="Times" w:hAnsi="Times"/>
                <w:sz w:val="22"/>
              </w:rPr>
              <w:t>Item</w:t>
            </w:r>
          </w:p>
        </w:tc>
        <w:tc>
          <w:tcPr>
            <w:tcW w:w="1260" w:type="dxa"/>
          </w:tcPr>
          <w:p w:rsidR="00B051E3" w:rsidRPr="00D55E17" w:rsidRDefault="00B051E3" w:rsidP="00245C11">
            <w:pPr>
              <w:rPr>
                <w:rFonts w:ascii="Times" w:hAnsi="Times"/>
                <w:b/>
                <w:sz w:val="22"/>
              </w:rPr>
            </w:pPr>
            <w:r w:rsidRPr="00D55E17">
              <w:rPr>
                <w:rFonts w:ascii="Times" w:hAnsi="Times"/>
                <w:b/>
                <w:sz w:val="22"/>
              </w:rPr>
              <w:t>Who is Respons.</w:t>
            </w:r>
          </w:p>
        </w:tc>
        <w:tc>
          <w:tcPr>
            <w:tcW w:w="900" w:type="dxa"/>
          </w:tcPr>
          <w:p w:rsidR="00B051E3" w:rsidRPr="00D55E17" w:rsidRDefault="00B051E3" w:rsidP="00245C11">
            <w:pPr>
              <w:rPr>
                <w:rFonts w:ascii="Times" w:hAnsi="Times"/>
                <w:b/>
                <w:sz w:val="22"/>
              </w:rPr>
            </w:pPr>
            <w:r w:rsidRPr="00D55E17">
              <w:rPr>
                <w:rFonts w:ascii="Times" w:hAnsi="Times"/>
                <w:b/>
                <w:sz w:val="22"/>
              </w:rPr>
              <w:t>Ref. To</w:t>
            </w:r>
          </w:p>
        </w:tc>
        <w:tc>
          <w:tcPr>
            <w:tcW w:w="900" w:type="dxa"/>
          </w:tcPr>
          <w:p w:rsidR="00B051E3" w:rsidRPr="00D55E17" w:rsidRDefault="00B051E3" w:rsidP="00245C11">
            <w:pPr>
              <w:rPr>
                <w:rFonts w:ascii="Times" w:hAnsi="Times"/>
                <w:b/>
                <w:sz w:val="22"/>
              </w:rPr>
            </w:pPr>
            <w:r w:rsidRPr="00D55E17">
              <w:rPr>
                <w:rFonts w:ascii="Times" w:hAnsi="Times"/>
                <w:b/>
                <w:sz w:val="22"/>
              </w:rPr>
              <w:t>Feb.</w:t>
            </w:r>
          </w:p>
        </w:tc>
        <w:tc>
          <w:tcPr>
            <w:tcW w:w="1080" w:type="dxa"/>
          </w:tcPr>
          <w:p w:rsidR="00B051E3" w:rsidRPr="00D55E17" w:rsidRDefault="00B051E3" w:rsidP="00245C11">
            <w:pPr>
              <w:rPr>
                <w:rFonts w:ascii="Times" w:hAnsi="Times"/>
                <w:b/>
                <w:sz w:val="22"/>
              </w:rPr>
            </w:pPr>
            <w:r w:rsidRPr="00D55E17">
              <w:rPr>
                <w:rFonts w:ascii="Times" w:hAnsi="Times"/>
                <w:b/>
                <w:sz w:val="22"/>
              </w:rPr>
              <w:t>March</w:t>
            </w:r>
          </w:p>
        </w:tc>
        <w:tc>
          <w:tcPr>
            <w:tcW w:w="900" w:type="dxa"/>
          </w:tcPr>
          <w:p w:rsidR="00B051E3" w:rsidRPr="00D55E17" w:rsidRDefault="00B051E3" w:rsidP="00245C11">
            <w:pPr>
              <w:rPr>
                <w:rFonts w:ascii="Times" w:hAnsi="Times"/>
                <w:b/>
                <w:sz w:val="22"/>
              </w:rPr>
            </w:pPr>
            <w:r w:rsidRPr="00D55E17">
              <w:rPr>
                <w:rFonts w:ascii="Times" w:hAnsi="Times"/>
                <w:b/>
                <w:sz w:val="22"/>
              </w:rPr>
              <w:t>April</w:t>
            </w:r>
          </w:p>
        </w:tc>
        <w:tc>
          <w:tcPr>
            <w:tcW w:w="1251" w:type="dxa"/>
          </w:tcPr>
          <w:p w:rsidR="00B051E3" w:rsidRPr="00D55E17" w:rsidRDefault="00B051E3" w:rsidP="00245C11">
            <w:pPr>
              <w:rPr>
                <w:rFonts w:ascii="Times" w:hAnsi="Times"/>
                <w:b/>
                <w:sz w:val="22"/>
              </w:rPr>
            </w:pPr>
            <w:r w:rsidRPr="00D55E17">
              <w:rPr>
                <w:rFonts w:ascii="Times" w:hAnsi="Times"/>
                <w:b/>
                <w:sz w:val="22"/>
              </w:rPr>
              <w:t xml:space="preserve">May </w:t>
            </w:r>
          </w:p>
        </w:tc>
        <w:tc>
          <w:tcPr>
            <w:tcW w:w="909" w:type="dxa"/>
          </w:tcPr>
          <w:p w:rsidR="00B051E3" w:rsidRPr="00D55E17" w:rsidRDefault="00B051E3" w:rsidP="00245C11">
            <w:pPr>
              <w:rPr>
                <w:rFonts w:ascii="Times" w:hAnsi="Times"/>
                <w:b/>
                <w:sz w:val="22"/>
              </w:rPr>
            </w:pPr>
            <w:r w:rsidRPr="00D55E17">
              <w:rPr>
                <w:rFonts w:ascii="Times" w:hAnsi="Times"/>
                <w:b/>
                <w:sz w:val="22"/>
              </w:rPr>
              <w:t>June</w:t>
            </w:r>
          </w:p>
        </w:tc>
        <w:tc>
          <w:tcPr>
            <w:tcW w:w="1080" w:type="dxa"/>
          </w:tcPr>
          <w:p w:rsidR="00B051E3" w:rsidRPr="00D55E17" w:rsidRDefault="00B051E3" w:rsidP="00245C11">
            <w:pPr>
              <w:rPr>
                <w:rFonts w:ascii="Times" w:hAnsi="Times"/>
                <w:b/>
                <w:sz w:val="22"/>
              </w:rPr>
            </w:pPr>
            <w:r w:rsidRPr="00D55E17">
              <w:rPr>
                <w:rFonts w:ascii="Times" w:hAnsi="Times"/>
                <w:b/>
                <w:sz w:val="22"/>
              </w:rPr>
              <w:t>July</w:t>
            </w:r>
          </w:p>
        </w:tc>
        <w:tc>
          <w:tcPr>
            <w:tcW w:w="1080" w:type="dxa"/>
            <w:gridSpan w:val="2"/>
          </w:tcPr>
          <w:p w:rsidR="00B051E3" w:rsidRPr="00D55E17" w:rsidRDefault="00B051E3" w:rsidP="00245C11">
            <w:pPr>
              <w:rPr>
                <w:rFonts w:ascii="Times" w:hAnsi="Times"/>
                <w:b/>
                <w:sz w:val="22"/>
              </w:rPr>
            </w:pPr>
            <w:r w:rsidRPr="00D55E17">
              <w:rPr>
                <w:rFonts w:ascii="Times" w:hAnsi="Times"/>
                <w:b/>
                <w:sz w:val="22"/>
              </w:rPr>
              <w:t>Aug.</w:t>
            </w:r>
          </w:p>
        </w:tc>
        <w:tc>
          <w:tcPr>
            <w:tcW w:w="900" w:type="dxa"/>
            <w:gridSpan w:val="2"/>
          </w:tcPr>
          <w:p w:rsidR="00B051E3" w:rsidRPr="00D55E17" w:rsidRDefault="00B051E3" w:rsidP="00245C11">
            <w:pPr>
              <w:rPr>
                <w:rFonts w:ascii="Times" w:hAnsi="Times"/>
                <w:b/>
                <w:sz w:val="22"/>
              </w:rPr>
            </w:pPr>
            <w:r w:rsidRPr="00D55E17">
              <w:rPr>
                <w:rFonts w:ascii="Times" w:hAnsi="Times"/>
                <w:b/>
                <w:sz w:val="22"/>
              </w:rPr>
              <w:t>Sept.</w:t>
            </w:r>
          </w:p>
        </w:tc>
        <w:tc>
          <w:tcPr>
            <w:tcW w:w="720" w:type="dxa"/>
          </w:tcPr>
          <w:p w:rsidR="00B051E3" w:rsidRPr="00D55E17" w:rsidRDefault="00B051E3" w:rsidP="00245C11">
            <w:pPr>
              <w:rPr>
                <w:rFonts w:ascii="Times" w:hAnsi="Times"/>
                <w:b/>
                <w:sz w:val="22"/>
              </w:rPr>
            </w:pPr>
            <w:r w:rsidRPr="00D55E17">
              <w:rPr>
                <w:rFonts w:ascii="Times" w:hAnsi="Times"/>
                <w:b/>
                <w:sz w:val="22"/>
              </w:rPr>
              <w:t>Oct.</w:t>
            </w:r>
          </w:p>
        </w:tc>
        <w:tc>
          <w:tcPr>
            <w:tcW w:w="981" w:type="dxa"/>
          </w:tcPr>
          <w:p w:rsidR="00B051E3" w:rsidRPr="00D55E17" w:rsidRDefault="00B051E3" w:rsidP="00245C11">
            <w:pPr>
              <w:rPr>
                <w:rFonts w:ascii="Times" w:hAnsi="Times"/>
                <w:b/>
                <w:sz w:val="22"/>
              </w:rPr>
            </w:pPr>
            <w:r w:rsidRPr="00D55E17">
              <w:rPr>
                <w:rFonts w:ascii="Times" w:hAnsi="Times"/>
                <w:b/>
                <w:sz w:val="22"/>
              </w:rPr>
              <w:t>Nov.</w:t>
            </w:r>
          </w:p>
        </w:tc>
        <w:tc>
          <w:tcPr>
            <w:tcW w:w="851" w:type="dxa"/>
          </w:tcPr>
          <w:p w:rsidR="00B051E3" w:rsidRPr="00D55E17" w:rsidRDefault="00B051E3" w:rsidP="00245C11">
            <w:pPr>
              <w:rPr>
                <w:rFonts w:ascii="Times" w:hAnsi="Times"/>
                <w:b/>
                <w:sz w:val="22"/>
              </w:rPr>
            </w:pPr>
            <w:r w:rsidRPr="00D55E17">
              <w:rPr>
                <w:rFonts w:ascii="Times" w:hAnsi="Times"/>
                <w:b/>
                <w:sz w:val="22"/>
              </w:rPr>
              <w:t>Dec.</w:t>
            </w:r>
          </w:p>
        </w:tc>
      </w:tr>
      <w:tr w:rsidR="004C313B" w:rsidRPr="00D55E17" w:rsidTr="004C313B">
        <w:tc>
          <w:tcPr>
            <w:tcW w:w="1980" w:type="dxa"/>
          </w:tcPr>
          <w:p w:rsidR="00B051E3" w:rsidRPr="0066412C" w:rsidRDefault="00B051E3" w:rsidP="00245C11">
            <w:pPr>
              <w:pStyle w:val="Heading3"/>
              <w:rPr>
                <w:rFonts w:ascii="Times" w:hAnsi="Times"/>
                <w:color w:val="000000" w:themeColor="text1"/>
              </w:rPr>
            </w:pPr>
            <w:r w:rsidRPr="0066412C">
              <w:rPr>
                <w:rFonts w:ascii="Times" w:hAnsi="Times"/>
                <w:color w:val="000000" w:themeColor="text1"/>
              </w:rPr>
              <w:t>HEALTH</w:t>
            </w:r>
          </w:p>
          <w:p w:rsidR="00B051E3" w:rsidRPr="00D55E17" w:rsidRDefault="00B051E3" w:rsidP="00245C11">
            <w:pPr>
              <w:rPr>
                <w:rFonts w:ascii="Times" w:hAnsi="Times"/>
                <w:b/>
              </w:rPr>
            </w:pPr>
            <w:r w:rsidRPr="00D55E17">
              <w:rPr>
                <w:rFonts w:ascii="Times" w:hAnsi="Times"/>
                <w:b/>
              </w:rPr>
              <w:t xml:space="preserve">SAFETY &amp; </w:t>
            </w:r>
          </w:p>
          <w:p w:rsidR="00B051E3" w:rsidRPr="00D55E17" w:rsidRDefault="00B051E3" w:rsidP="00245C11">
            <w:pPr>
              <w:rPr>
                <w:rFonts w:ascii="Times" w:hAnsi="Times"/>
                <w:b/>
              </w:rPr>
            </w:pPr>
            <w:r w:rsidRPr="00D55E17">
              <w:rPr>
                <w:rFonts w:ascii="Times" w:hAnsi="Times"/>
                <w:b/>
              </w:rPr>
              <w:t>WELFARE</w:t>
            </w:r>
          </w:p>
        </w:tc>
        <w:tc>
          <w:tcPr>
            <w:tcW w:w="126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108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1251" w:type="dxa"/>
          </w:tcPr>
          <w:p w:rsidR="00B051E3" w:rsidRPr="00D55E17" w:rsidRDefault="00B051E3" w:rsidP="00245C11">
            <w:pPr>
              <w:rPr>
                <w:rFonts w:ascii="Times" w:hAnsi="Times"/>
              </w:rPr>
            </w:pPr>
          </w:p>
        </w:tc>
        <w:tc>
          <w:tcPr>
            <w:tcW w:w="909" w:type="dxa"/>
          </w:tcPr>
          <w:p w:rsidR="00B051E3" w:rsidRPr="00D55E17" w:rsidRDefault="00B051E3" w:rsidP="00245C11">
            <w:pPr>
              <w:rPr>
                <w:rFonts w:ascii="Times" w:hAnsi="Times"/>
              </w:rPr>
            </w:pPr>
          </w:p>
        </w:tc>
        <w:tc>
          <w:tcPr>
            <w:tcW w:w="1080" w:type="dxa"/>
          </w:tcPr>
          <w:p w:rsidR="00B051E3" w:rsidRPr="00D55E17" w:rsidRDefault="00B051E3" w:rsidP="00245C11">
            <w:pPr>
              <w:rPr>
                <w:rFonts w:ascii="Times" w:hAnsi="Times"/>
              </w:rPr>
            </w:pPr>
          </w:p>
        </w:tc>
        <w:tc>
          <w:tcPr>
            <w:tcW w:w="1080" w:type="dxa"/>
            <w:gridSpan w:val="2"/>
          </w:tcPr>
          <w:p w:rsidR="00B051E3" w:rsidRPr="00D55E17" w:rsidRDefault="00B051E3" w:rsidP="00245C11">
            <w:pPr>
              <w:rPr>
                <w:rFonts w:ascii="Times" w:hAnsi="Times"/>
              </w:rPr>
            </w:pPr>
          </w:p>
        </w:tc>
        <w:tc>
          <w:tcPr>
            <w:tcW w:w="900" w:type="dxa"/>
            <w:gridSpan w:val="2"/>
          </w:tcPr>
          <w:p w:rsidR="00B051E3" w:rsidRPr="00D55E17" w:rsidRDefault="00B051E3" w:rsidP="00245C11">
            <w:pPr>
              <w:rPr>
                <w:rFonts w:ascii="Times" w:hAnsi="Times"/>
              </w:rPr>
            </w:pPr>
          </w:p>
        </w:tc>
        <w:tc>
          <w:tcPr>
            <w:tcW w:w="720" w:type="dxa"/>
          </w:tcPr>
          <w:p w:rsidR="00B051E3" w:rsidRPr="00D55E17" w:rsidRDefault="00B051E3" w:rsidP="00245C11">
            <w:pPr>
              <w:rPr>
                <w:rFonts w:ascii="Times" w:hAnsi="Times"/>
              </w:rPr>
            </w:pPr>
          </w:p>
        </w:tc>
        <w:tc>
          <w:tcPr>
            <w:tcW w:w="981" w:type="dxa"/>
          </w:tcPr>
          <w:p w:rsidR="00B051E3" w:rsidRPr="00D55E17" w:rsidRDefault="00B051E3" w:rsidP="00245C11">
            <w:pPr>
              <w:rPr>
                <w:rFonts w:ascii="Times" w:hAnsi="Times"/>
              </w:rPr>
            </w:pPr>
          </w:p>
        </w:tc>
        <w:tc>
          <w:tcPr>
            <w:tcW w:w="851" w:type="dxa"/>
          </w:tcPr>
          <w:p w:rsidR="00B051E3" w:rsidRPr="00D55E17" w:rsidRDefault="00B051E3" w:rsidP="00245C11">
            <w:pPr>
              <w:rPr>
                <w:rFonts w:ascii="Times" w:hAnsi="Times"/>
              </w:rPr>
            </w:pPr>
          </w:p>
        </w:tc>
      </w:tr>
      <w:tr w:rsidR="004C313B" w:rsidRPr="00D55E17" w:rsidTr="004C313B">
        <w:tc>
          <w:tcPr>
            <w:tcW w:w="1980" w:type="dxa"/>
          </w:tcPr>
          <w:p w:rsidR="00B051E3" w:rsidRPr="00D55E17" w:rsidRDefault="00B051E3" w:rsidP="00245C11">
            <w:pPr>
              <w:rPr>
                <w:rFonts w:ascii="Times" w:hAnsi="Times"/>
              </w:rPr>
            </w:pPr>
            <w:r w:rsidRPr="00D55E17">
              <w:rPr>
                <w:rFonts w:ascii="Times" w:hAnsi="Times"/>
              </w:rPr>
              <w:t>HAZARD</w:t>
            </w:r>
          </w:p>
          <w:p w:rsidR="00B051E3" w:rsidRPr="00D55E17" w:rsidRDefault="00B051E3" w:rsidP="00245C11">
            <w:pPr>
              <w:rPr>
                <w:rFonts w:ascii="Times" w:hAnsi="Times"/>
              </w:rPr>
            </w:pPr>
            <w:r w:rsidRPr="00D55E17">
              <w:rPr>
                <w:rFonts w:ascii="Times" w:hAnsi="Times"/>
              </w:rPr>
              <w:t>IDENTIFICATION</w:t>
            </w:r>
          </w:p>
        </w:tc>
        <w:tc>
          <w:tcPr>
            <w:tcW w:w="1260" w:type="dxa"/>
          </w:tcPr>
          <w:p w:rsidR="00B051E3" w:rsidRPr="00D55E17" w:rsidRDefault="00B051E3" w:rsidP="00245C11">
            <w:pPr>
              <w:rPr>
                <w:rFonts w:ascii="Times" w:hAnsi="Times"/>
              </w:rPr>
            </w:pPr>
            <w:r w:rsidRPr="00D55E17">
              <w:rPr>
                <w:rFonts w:ascii="Times" w:hAnsi="Times"/>
              </w:rPr>
              <w:t>Health Safety &amp; Welfare Committee</w:t>
            </w:r>
          </w:p>
        </w:tc>
        <w:tc>
          <w:tcPr>
            <w:tcW w:w="900" w:type="dxa"/>
          </w:tcPr>
          <w:p w:rsidR="00B051E3" w:rsidRPr="00D55E17" w:rsidRDefault="00B051E3" w:rsidP="00245C11">
            <w:pPr>
              <w:rPr>
                <w:rFonts w:ascii="Times" w:hAnsi="Times"/>
              </w:rPr>
            </w:pPr>
            <w:r w:rsidRPr="00D55E17">
              <w:rPr>
                <w:rFonts w:ascii="Times" w:hAnsi="Times"/>
              </w:rPr>
              <w:t>School Org Folder</w:t>
            </w:r>
          </w:p>
        </w:tc>
        <w:tc>
          <w:tcPr>
            <w:tcW w:w="1980" w:type="dxa"/>
            <w:gridSpan w:val="2"/>
          </w:tcPr>
          <w:p w:rsidR="00B051E3" w:rsidRDefault="00B051E3" w:rsidP="00245C11">
            <w:pPr>
              <w:rPr>
                <w:rFonts w:ascii="Times" w:hAnsi="Times"/>
              </w:rPr>
            </w:pPr>
            <w:r w:rsidRPr="00D55E17">
              <w:rPr>
                <w:rFonts w:ascii="Times" w:hAnsi="Times"/>
              </w:rPr>
              <w:t xml:space="preserve">Health &amp; Safety </w:t>
            </w:r>
            <w:r w:rsidR="00130D1A">
              <w:rPr>
                <w:rFonts w:ascii="Times" w:hAnsi="Times"/>
              </w:rPr>
              <w:t>Audit</w:t>
            </w:r>
          </w:p>
          <w:p w:rsidR="007E7956" w:rsidRDefault="007E7956" w:rsidP="00245C11">
            <w:pPr>
              <w:rPr>
                <w:rFonts w:ascii="Times" w:hAnsi="Times"/>
              </w:rPr>
            </w:pPr>
          </w:p>
          <w:p w:rsidR="004C313B" w:rsidRDefault="004C313B" w:rsidP="00245C11">
            <w:pPr>
              <w:rPr>
                <w:rFonts w:ascii="Times" w:hAnsi="Times"/>
              </w:rPr>
            </w:pPr>
          </w:p>
          <w:p w:rsidR="00130D1A" w:rsidRDefault="00130D1A" w:rsidP="00245C11">
            <w:pPr>
              <w:rPr>
                <w:rFonts w:ascii="Times" w:hAnsi="Times"/>
              </w:rPr>
            </w:pPr>
          </w:p>
          <w:p w:rsidR="00130D1A" w:rsidRDefault="00130D1A" w:rsidP="00245C11">
            <w:pPr>
              <w:rPr>
                <w:rFonts w:ascii="Times" w:hAnsi="Times"/>
              </w:rPr>
            </w:pPr>
          </w:p>
          <w:p w:rsidR="007E7956" w:rsidRPr="00D55E17" w:rsidRDefault="007E7956" w:rsidP="00245C11">
            <w:pPr>
              <w:rPr>
                <w:rFonts w:ascii="Times" w:hAnsi="Times"/>
              </w:rPr>
            </w:pPr>
            <w:r>
              <w:rPr>
                <w:rFonts w:ascii="Times" w:hAnsi="Times"/>
              </w:rPr>
              <w:t>Risk Management</w:t>
            </w:r>
          </w:p>
          <w:p w:rsidR="003940D3" w:rsidRPr="00D55E17" w:rsidRDefault="003940D3" w:rsidP="003940D3">
            <w:pPr>
              <w:rPr>
                <w:rFonts w:ascii="Times" w:hAnsi="Times"/>
              </w:rPr>
            </w:pPr>
          </w:p>
        </w:tc>
        <w:tc>
          <w:tcPr>
            <w:tcW w:w="2151" w:type="dxa"/>
            <w:gridSpan w:val="2"/>
          </w:tcPr>
          <w:p w:rsidR="00B051E3" w:rsidRPr="00D55E17" w:rsidRDefault="00130D1A" w:rsidP="00245C11">
            <w:pPr>
              <w:rPr>
                <w:rFonts w:ascii="Times" w:hAnsi="Times"/>
              </w:rPr>
            </w:pPr>
            <w:r>
              <w:rPr>
                <w:rFonts w:ascii="Times" w:hAnsi="Times"/>
              </w:rPr>
              <w:t>Health &amp; Safety Audit</w:t>
            </w:r>
          </w:p>
          <w:p w:rsidR="00B21756" w:rsidRDefault="00B21756" w:rsidP="00A1430B">
            <w:pPr>
              <w:rPr>
                <w:rFonts w:ascii="Times" w:hAnsi="Times"/>
              </w:rPr>
            </w:pPr>
          </w:p>
          <w:p w:rsidR="00A1430B" w:rsidRPr="00D55E17" w:rsidRDefault="00A1430B" w:rsidP="00A1430B">
            <w:pPr>
              <w:rPr>
                <w:rFonts w:ascii="Times" w:hAnsi="Times"/>
              </w:rPr>
            </w:pPr>
            <w:r w:rsidRPr="00D55E17">
              <w:rPr>
                <w:rFonts w:ascii="Times" w:hAnsi="Times"/>
              </w:rPr>
              <w:t xml:space="preserve">Hazard Management </w:t>
            </w:r>
          </w:p>
          <w:p w:rsidR="00B051E3" w:rsidRDefault="00B051E3" w:rsidP="00A1430B">
            <w:pPr>
              <w:rPr>
                <w:rFonts w:ascii="Times" w:hAnsi="Times"/>
              </w:rPr>
            </w:pPr>
          </w:p>
          <w:p w:rsidR="004C313B" w:rsidRDefault="004C313B" w:rsidP="00A1430B">
            <w:pPr>
              <w:rPr>
                <w:rFonts w:ascii="Times" w:hAnsi="Times"/>
              </w:rPr>
            </w:pPr>
            <w:r>
              <w:rPr>
                <w:rFonts w:ascii="Times" w:hAnsi="Times"/>
              </w:rPr>
              <w:t>Evacuation/Emergency</w:t>
            </w:r>
          </w:p>
          <w:p w:rsidR="007E7956" w:rsidRDefault="007E7956" w:rsidP="00A1430B">
            <w:pPr>
              <w:rPr>
                <w:rFonts w:ascii="Times" w:hAnsi="Times"/>
              </w:rPr>
            </w:pPr>
          </w:p>
          <w:p w:rsidR="007E7956" w:rsidRPr="00D55E17" w:rsidRDefault="007E7956" w:rsidP="007E7956">
            <w:pPr>
              <w:rPr>
                <w:rFonts w:ascii="Times" w:hAnsi="Times"/>
              </w:rPr>
            </w:pPr>
            <w:r>
              <w:rPr>
                <w:rFonts w:ascii="Times" w:hAnsi="Times"/>
              </w:rPr>
              <w:t>Risk Management</w:t>
            </w:r>
          </w:p>
          <w:p w:rsidR="007E7956" w:rsidRPr="00D55E17" w:rsidRDefault="007E7956" w:rsidP="00A1430B">
            <w:pPr>
              <w:rPr>
                <w:rFonts w:ascii="Times" w:hAnsi="Times"/>
              </w:rPr>
            </w:pPr>
          </w:p>
        </w:tc>
        <w:tc>
          <w:tcPr>
            <w:tcW w:w="3069" w:type="dxa"/>
            <w:gridSpan w:val="4"/>
          </w:tcPr>
          <w:p w:rsidR="00B051E3" w:rsidRPr="00D55E17" w:rsidRDefault="00130D1A" w:rsidP="00245C11">
            <w:pPr>
              <w:rPr>
                <w:rFonts w:ascii="Times" w:hAnsi="Times"/>
              </w:rPr>
            </w:pPr>
            <w:r>
              <w:rPr>
                <w:rFonts w:ascii="Times" w:hAnsi="Times"/>
              </w:rPr>
              <w:t>Health &amp; Safety Audit</w:t>
            </w:r>
          </w:p>
          <w:p w:rsidR="00A1430B" w:rsidRPr="00D55E17" w:rsidRDefault="00A1430B" w:rsidP="00245C11">
            <w:pPr>
              <w:rPr>
                <w:rFonts w:ascii="Times" w:hAnsi="Times"/>
              </w:rPr>
            </w:pPr>
          </w:p>
          <w:p w:rsidR="0095611B" w:rsidRDefault="0095611B" w:rsidP="00245C11">
            <w:pPr>
              <w:rPr>
                <w:rFonts w:ascii="Times" w:hAnsi="Times"/>
              </w:rPr>
            </w:pPr>
          </w:p>
          <w:p w:rsidR="00130D1A" w:rsidRDefault="00130D1A" w:rsidP="00245C11">
            <w:pPr>
              <w:rPr>
                <w:rFonts w:ascii="Times" w:hAnsi="Times"/>
              </w:rPr>
            </w:pPr>
          </w:p>
          <w:p w:rsidR="007E7956" w:rsidRDefault="007E7956" w:rsidP="00245C11">
            <w:pPr>
              <w:rPr>
                <w:rFonts w:ascii="Times" w:hAnsi="Times"/>
              </w:rPr>
            </w:pPr>
          </w:p>
          <w:p w:rsidR="004C313B" w:rsidRDefault="004C313B" w:rsidP="007E7956">
            <w:pPr>
              <w:rPr>
                <w:rFonts w:ascii="Times" w:hAnsi="Times"/>
              </w:rPr>
            </w:pPr>
          </w:p>
          <w:p w:rsidR="007E7956" w:rsidRPr="00D55E17" w:rsidRDefault="007E7956" w:rsidP="007E7956">
            <w:pPr>
              <w:rPr>
                <w:rFonts w:ascii="Times" w:hAnsi="Times"/>
              </w:rPr>
            </w:pPr>
            <w:r>
              <w:rPr>
                <w:rFonts w:ascii="Times" w:hAnsi="Times"/>
              </w:rPr>
              <w:t>Risk Management</w:t>
            </w:r>
          </w:p>
          <w:p w:rsidR="007E7956" w:rsidRPr="00D55E17" w:rsidRDefault="007E7956" w:rsidP="00245C11">
            <w:pPr>
              <w:rPr>
                <w:rFonts w:ascii="Times" w:hAnsi="Times"/>
              </w:rPr>
            </w:pPr>
          </w:p>
        </w:tc>
        <w:tc>
          <w:tcPr>
            <w:tcW w:w="2601" w:type="dxa"/>
            <w:gridSpan w:val="4"/>
          </w:tcPr>
          <w:p w:rsidR="00B051E3" w:rsidRPr="00D55E17" w:rsidRDefault="0095611B" w:rsidP="00245C11">
            <w:pPr>
              <w:rPr>
                <w:rFonts w:ascii="Times" w:hAnsi="Times"/>
              </w:rPr>
            </w:pPr>
            <w:r w:rsidRPr="00D55E17">
              <w:rPr>
                <w:rFonts w:ascii="Times" w:hAnsi="Times"/>
              </w:rPr>
              <w:t>Health &amp; Safety Audit</w:t>
            </w:r>
          </w:p>
          <w:p w:rsidR="00A1430B" w:rsidRPr="00D55E17" w:rsidRDefault="00A1430B" w:rsidP="00245C11">
            <w:pPr>
              <w:rPr>
                <w:rFonts w:ascii="Times" w:hAnsi="Times"/>
              </w:rPr>
            </w:pPr>
          </w:p>
          <w:p w:rsidR="00A1430B" w:rsidRDefault="00A1430B" w:rsidP="00A1430B">
            <w:pPr>
              <w:rPr>
                <w:rFonts w:ascii="Times" w:hAnsi="Times"/>
              </w:rPr>
            </w:pPr>
            <w:r w:rsidRPr="00D55E17">
              <w:rPr>
                <w:rFonts w:ascii="Times" w:hAnsi="Times"/>
              </w:rPr>
              <w:t xml:space="preserve">Hazard Management </w:t>
            </w:r>
          </w:p>
          <w:p w:rsidR="007E7956" w:rsidRDefault="007E7956" w:rsidP="00A1430B">
            <w:pPr>
              <w:rPr>
                <w:rFonts w:ascii="Times" w:hAnsi="Times"/>
              </w:rPr>
            </w:pPr>
          </w:p>
          <w:p w:rsidR="004C313B" w:rsidRDefault="004C313B" w:rsidP="004C313B">
            <w:pPr>
              <w:rPr>
                <w:rFonts w:ascii="Times" w:hAnsi="Times"/>
              </w:rPr>
            </w:pPr>
            <w:r>
              <w:rPr>
                <w:rFonts w:ascii="Times" w:hAnsi="Times"/>
              </w:rPr>
              <w:t>Evacuation/Emergency</w:t>
            </w:r>
          </w:p>
          <w:p w:rsidR="007E7956" w:rsidRDefault="007E7956" w:rsidP="00A1430B">
            <w:pPr>
              <w:rPr>
                <w:rFonts w:ascii="Times" w:hAnsi="Times"/>
              </w:rPr>
            </w:pPr>
          </w:p>
          <w:p w:rsidR="007E7956" w:rsidRPr="00D55E17" w:rsidRDefault="007E7956" w:rsidP="007E7956">
            <w:pPr>
              <w:rPr>
                <w:rFonts w:ascii="Times" w:hAnsi="Times"/>
              </w:rPr>
            </w:pPr>
            <w:r>
              <w:rPr>
                <w:rFonts w:ascii="Times" w:hAnsi="Times"/>
              </w:rPr>
              <w:t>Risk Management</w:t>
            </w:r>
          </w:p>
          <w:p w:rsidR="007E7956" w:rsidRPr="00D55E17" w:rsidRDefault="007E7956" w:rsidP="00A1430B">
            <w:pPr>
              <w:rPr>
                <w:rFonts w:ascii="Times" w:hAnsi="Times"/>
              </w:rPr>
            </w:pPr>
          </w:p>
          <w:p w:rsidR="00A1430B" w:rsidRPr="00D55E17" w:rsidRDefault="00A1430B" w:rsidP="00245C11">
            <w:pPr>
              <w:rPr>
                <w:rFonts w:ascii="Times" w:hAnsi="Times"/>
              </w:rPr>
            </w:pPr>
          </w:p>
        </w:tc>
        <w:tc>
          <w:tcPr>
            <w:tcW w:w="851" w:type="dxa"/>
          </w:tcPr>
          <w:p w:rsidR="00B051E3" w:rsidRPr="00D55E17" w:rsidRDefault="00B051E3" w:rsidP="00245C11">
            <w:pPr>
              <w:rPr>
                <w:rFonts w:ascii="Times" w:hAnsi="Times"/>
              </w:rPr>
            </w:pPr>
          </w:p>
        </w:tc>
      </w:tr>
      <w:tr w:rsidR="004C313B" w:rsidRPr="00D55E17" w:rsidTr="004C313B">
        <w:tc>
          <w:tcPr>
            <w:tcW w:w="1980" w:type="dxa"/>
          </w:tcPr>
          <w:p w:rsidR="00B051E3" w:rsidRPr="00D55E17" w:rsidRDefault="00B051E3" w:rsidP="00245C11">
            <w:pPr>
              <w:pStyle w:val="Heading1"/>
              <w:rPr>
                <w:rFonts w:ascii="Times" w:hAnsi="Times"/>
                <w:sz w:val="20"/>
              </w:rPr>
            </w:pPr>
            <w:r w:rsidRPr="00D55E17">
              <w:rPr>
                <w:rFonts w:ascii="Times" w:hAnsi="Times"/>
                <w:sz w:val="20"/>
              </w:rPr>
              <w:lastRenderedPageBreak/>
              <w:t>ASSET MANAGEMENT</w:t>
            </w:r>
          </w:p>
        </w:tc>
        <w:tc>
          <w:tcPr>
            <w:tcW w:w="126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108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1251" w:type="dxa"/>
          </w:tcPr>
          <w:p w:rsidR="00B051E3" w:rsidRPr="00D55E17" w:rsidRDefault="00B051E3" w:rsidP="00245C11">
            <w:pPr>
              <w:rPr>
                <w:rFonts w:ascii="Times" w:hAnsi="Times"/>
              </w:rPr>
            </w:pPr>
          </w:p>
        </w:tc>
        <w:tc>
          <w:tcPr>
            <w:tcW w:w="909" w:type="dxa"/>
          </w:tcPr>
          <w:p w:rsidR="00B051E3" w:rsidRPr="00D55E17" w:rsidRDefault="00B051E3" w:rsidP="00245C11">
            <w:pPr>
              <w:rPr>
                <w:rFonts w:ascii="Times" w:hAnsi="Times"/>
              </w:rPr>
            </w:pPr>
          </w:p>
        </w:tc>
        <w:tc>
          <w:tcPr>
            <w:tcW w:w="1080" w:type="dxa"/>
          </w:tcPr>
          <w:p w:rsidR="00B051E3" w:rsidRPr="00D55E17" w:rsidRDefault="00B051E3" w:rsidP="00245C11">
            <w:pPr>
              <w:rPr>
                <w:rFonts w:ascii="Times" w:hAnsi="Times"/>
              </w:rPr>
            </w:pPr>
          </w:p>
        </w:tc>
        <w:tc>
          <w:tcPr>
            <w:tcW w:w="1080" w:type="dxa"/>
            <w:gridSpan w:val="2"/>
          </w:tcPr>
          <w:p w:rsidR="00B051E3" w:rsidRPr="00D55E17" w:rsidRDefault="00B051E3" w:rsidP="00245C11">
            <w:pPr>
              <w:rPr>
                <w:rFonts w:ascii="Times" w:hAnsi="Times"/>
              </w:rPr>
            </w:pPr>
          </w:p>
        </w:tc>
        <w:tc>
          <w:tcPr>
            <w:tcW w:w="789" w:type="dxa"/>
          </w:tcPr>
          <w:p w:rsidR="00B051E3" w:rsidRPr="00D55E17" w:rsidRDefault="00B051E3" w:rsidP="00245C11">
            <w:pPr>
              <w:rPr>
                <w:rFonts w:ascii="Times" w:hAnsi="Times"/>
              </w:rPr>
            </w:pPr>
          </w:p>
        </w:tc>
        <w:tc>
          <w:tcPr>
            <w:tcW w:w="831" w:type="dxa"/>
            <w:gridSpan w:val="2"/>
          </w:tcPr>
          <w:p w:rsidR="00B051E3" w:rsidRPr="00D55E17" w:rsidRDefault="00B051E3" w:rsidP="00245C11">
            <w:pPr>
              <w:rPr>
                <w:rFonts w:ascii="Times" w:hAnsi="Times"/>
              </w:rPr>
            </w:pPr>
          </w:p>
        </w:tc>
        <w:tc>
          <w:tcPr>
            <w:tcW w:w="981" w:type="dxa"/>
          </w:tcPr>
          <w:p w:rsidR="00B051E3" w:rsidRPr="00D55E17" w:rsidRDefault="00B051E3" w:rsidP="00245C11">
            <w:pPr>
              <w:rPr>
                <w:rFonts w:ascii="Times" w:hAnsi="Times"/>
              </w:rPr>
            </w:pPr>
          </w:p>
        </w:tc>
        <w:tc>
          <w:tcPr>
            <w:tcW w:w="851" w:type="dxa"/>
          </w:tcPr>
          <w:p w:rsidR="00B051E3" w:rsidRPr="00D55E17" w:rsidRDefault="00B051E3" w:rsidP="00245C11">
            <w:pPr>
              <w:rPr>
                <w:rFonts w:ascii="Times" w:hAnsi="Times"/>
              </w:rPr>
            </w:pPr>
          </w:p>
        </w:tc>
      </w:tr>
      <w:tr w:rsidR="00B051E3" w:rsidRPr="00D55E17" w:rsidTr="00D55E17">
        <w:tc>
          <w:tcPr>
            <w:tcW w:w="1980" w:type="dxa"/>
          </w:tcPr>
          <w:p w:rsidR="00B051E3" w:rsidRPr="00D55E17" w:rsidRDefault="00B051E3" w:rsidP="00245C11">
            <w:pPr>
              <w:pStyle w:val="Heading1"/>
              <w:rPr>
                <w:rFonts w:ascii="Times" w:hAnsi="Times"/>
                <w:b w:val="0"/>
                <w:sz w:val="20"/>
              </w:rPr>
            </w:pPr>
            <w:r w:rsidRPr="00D55E17">
              <w:rPr>
                <w:rFonts w:ascii="Times" w:hAnsi="Times"/>
                <w:b w:val="0"/>
                <w:sz w:val="20"/>
              </w:rPr>
              <w:t>PROPERTY</w:t>
            </w:r>
          </w:p>
        </w:tc>
        <w:tc>
          <w:tcPr>
            <w:tcW w:w="1260" w:type="dxa"/>
          </w:tcPr>
          <w:p w:rsidR="00B051E3" w:rsidRPr="00D55E17" w:rsidRDefault="00B051E3" w:rsidP="00245C11">
            <w:pPr>
              <w:rPr>
                <w:rFonts w:ascii="Times" w:hAnsi="Times"/>
              </w:rPr>
            </w:pPr>
            <w:r w:rsidRPr="00D55E17">
              <w:rPr>
                <w:rFonts w:ascii="Times" w:hAnsi="Times"/>
              </w:rPr>
              <w:t>Prop H&amp;S Committee</w:t>
            </w:r>
          </w:p>
        </w:tc>
        <w:tc>
          <w:tcPr>
            <w:tcW w:w="900" w:type="dxa"/>
          </w:tcPr>
          <w:p w:rsidR="00B051E3" w:rsidRPr="00D55E17" w:rsidRDefault="00B051E3" w:rsidP="00245C11">
            <w:pPr>
              <w:rPr>
                <w:rFonts w:ascii="Times" w:hAnsi="Times"/>
              </w:rPr>
            </w:pPr>
            <w:r w:rsidRPr="00D55E17">
              <w:rPr>
                <w:rFonts w:ascii="Times" w:hAnsi="Times"/>
              </w:rPr>
              <w:t>Prop</w:t>
            </w:r>
          </w:p>
          <w:p w:rsidR="00B051E3" w:rsidRPr="00D55E17" w:rsidRDefault="00B051E3" w:rsidP="00245C11">
            <w:pPr>
              <w:rPr>
                <w:rFonts w:ascii="Times" w:hAnsi="Times"/>
              </w:rPr>
            </w:pPr>
            <w:r w:rsidRPr="00D55E17">
              <w:rPr>
                <w:rFonts w:ascii="Times" w:hAnsi="Times"/>
              </w:rPr>
              <w:t>H &amp; S</w:t>
            </w:r>
          </w:p>
          <w:p w:rsidR="00B051E3" w:rsidRPr="00D55E17" w:rsidRDefault="00B051E3" w:rsidP="00245C11">
            <w:pPr>
              <w:rPr>
                <w:rFonts w:ascii="Times" w:hAnsi="Times"/>
              </w:rPr>
            </w:pPr>
            <w:r w:rsidRPr="00D55E17">
              <w:rPr>
                <w:rFonts w:ascii="Times" w:hAnsi="Times"/>
              </w:rPr>
              <w:t>Folder</w:t>
            </w:r>
          </w:p>
        </w:tc>
        <w:tc>
          <w:tcPr>
            <w:tcW w:w="9801" w:type="dxa"/>
            <w:gridSpan w:val="12"/>
          </w:tcPr>
          <w:p w:rsidR="00130D1A" w:rsidRDefault="003B3D92" w:rsidP="00245C11">
            <w:pPr>
              <w:rPr>
                <w:rFonts w:ascii="Times" w:hAnsi="Times"/>
              </w:rPr>
            </w:pPr>
            <w:r>
              <w:rPr>
                <w:rFonts w:ascii="Times" w:hAnsi="Times"/>
              </w:rPr>
              <w:t>CLASS REBUILDS / REPLACEMENT</w:t>
            </w:r>
          </w:p>
          <w:p w:rsidR="002A584C" w:rsidRPr="00D55E17" w:rsidRDefault="002A584C" w:rsidP="00245C11">
            <w:pPr>
              <w:rPr>
                <w:rFonts w:ascii="Times" w:hAnsi="Times"/>
              </w:rPr>
            </w:pPr>
            <w:r>
              <w:rPr>
                <w:rFonts w:ascii="Times" w:hAnsi="Times"/>
              </w:rPr>
              <w:t>STAFF ROOM – OUTDOOR SPACES</w:t>
            </w:r>
          </w:p>
        </w:tc>
        <w:tc>
          <w:tcPr>
            <w:tcW w:w="851" w:type="dxa"/>
          </w:tcPr>
          <w:p w:rsidR="00B051E3" w:rsidRPr="00D55E17" w:rsidRDefault="00B051E3" w:rsidP="00245C11">
            <w:pPr>
              <w:rPr>
                <w:rFonts w:ascii="Times" w:hAnsi="Times"/>
              </w:rPr>
            </w:pPr>
          </w:p>
        </w:tc>
      </w:tr>
      <w:tr w:rsidR="00130D1A" w:rsidRPr="00D55E17" w:rsidTr="00335463">
        <w:tc>
          <w:tcPr>
            <w:tcW w:w="1980" w:type="dxa"/>
          </w:tcPr>
          <w:p w:rsidR="00130D1A" w:rsidRPr="00D55E17" w:rsidRDefault="00130D1A" w:rsidP="00245C11">
            <w:pPr>
              <w:pStyle w:val="Heading1"/>
              <w:rPr>
                <w:rFonts w:ascii="Times" w:hAnsi="Times"/>
                <w:b w:val="0"/>
                <w:sz w:val="20"/>
              </w:rPr>
            </w:pPr>
            <w:r w:rsidRPr="00D55E17">
              <w:rPr>
                <w:rFonts w:ascii="Times" w:hAnsi="Times"/>
                <w:b w:val="0"/>
                <w:sz w:val="20"/>
              </w:rPr>
              <w:t>10 YEAR PROPERTY PLAN</w:t>
            </w:r>
          </w:p>
        </w:tc>
        <w:tc>
          <w:tcPr>
            <w:tcW w:w="1260" w:type="dxa"/>
          </w:tcPr>
          <w:p w:rsidR="00130D1A" w:rsidRPr="00D55E17" w:rsidRDefault="00130D1A" w:rsidP="00245C11">
            <w:pPr>
              <w:rPr>
                <w:rFonts w:ascii="Times" w:hAnsi="Times"/>
              </w:rPr>
            </w:pPr>
            <w:r w:rsidRPr="00D55E17">
              <w:rPr>
                <w:rFonts w:ascii="Times" w:hAnsi="Times"/>
              </w:rPr>
              <w:t>Prop H&amp;S Committee</w:t>
            </w:r>
          </w:p>
        </w:tc>
        <w:tc>
          <w:tcPr>
            <w:tcW w:w="900" w:type="dxa"/>
          </w:tcPr>
          <w:p w:rsidR="00130D1A" w:rsidRPr="00D55E17" w:rsidRDefault="00130D1A" w:rsidP="00245C11">
            <w:pPr>
              <w:rPr>
                <w:rFonts w:ascii="Times" w:hAnsi="Times"/>
              </w:rPr>
            </w:pPr>
            <w:r w:rsidRPr="00D55E17">
              <w:rPr>
                <w:rFonts w:ascii="Times" w:hAnsi="Times"/>
              </w:rPr>
              <w:t>School Org Folder</w:t>
            </w:r>
          </w:p>
        </w:tc>
        <w:tc>
          <w:tcPr>
            <w:tcW w:w="900" w:type="dxa"/>
          </w:tcPr>
          <w:p w:rsidR="00130D1A" w:rsidRPr="00D55E17" w:rsidRDefault="00130D1A" w:rsidP="00245C11">
            <w:pPr>
              <w:rPr>
                <w:rFonts w:ascii="Times" w:hAnsi="Times"/>
              </w:rPr>
            </w:pPr>
            <w:r w:rsidRPr="00D55E17">
              <w:rPr>
                <w:rFonts w:ascii="Times" w:hAnsi="Times"/>
              </w:rPr>
              <w:t>Plan</w:t>
            </w:r>
          </w:p>
        </w:tc>
        <w:tc>
          <w:tcPr>
            <w:tcW w:w="1980" w:type="dxa"/>
            <w:gridSpan w:val="2"/>
          </w:tcPr>
          <w:p w:rsidR="00130D1A" w:rsidRPr="00D55E17" w:rsidRDefault="00130D1A" w:rsidP="000B44EE">
            <w:pPr>
              <w:rPr>
                <w:rFonts w:ascii="Times" w:hAnsi="Times"/>
              </w:rPr>
            </w:pPr>
          </w:p>
        </w:tc>
        <w:tc>
          <w:tcPr>
            <w:tcW w:w="1251" w:type="dxa"/>
          </w:tcPr>
          <w:p w:rsidR="00130D1A" w:rsidRPr="00D55E17" w:rsidRDefault="00130D1A" w:rsidP="00245C11">
            <w:pPr>
              <w:rPr>
                <w:rFonts w:ascii="Times" w:hAnsi="Times"/>
              </w:rPr>
            </w:pPr>
          </w:p>
        </w:tc>
        <w:tc>
          <w:tcPr>
            <w:tcW w:w="909" w:type="dxa"/>
          </w:tcPr>
          <w:p w:rsidR="00130D1A" w:rsidRPr="00D55E17" w:rsidRDefault="00130D1A" w:rsidP="00245C11">
            <w:pPr>
              <w:rPr>
                <w:rFonts w:ascii="Times" w:hAnsi="Times"/>
              </w:rPr>
            </w:pPr>
          </w:p>
        </w:tc>
        <w:tc>
          <w:tcPr>
            <w:tcW w:w="1080" w:type="dxa"/>
          </w:tcPr>
          <w:p w:rsidR="00130D1A" w:rsidRPr="00D55E17" w:rsidRDefault="00130D1A" w:rsidP="00245C11">
            <w:pPr>
              <w:rPr>
                <w:rFonts w:ascii="Times" w:hAnsi="Times"/>
              </w:rPr>
            </w:pPr>
            <w:r w:rsidRPr="00D55E17">
              <w:rPr>
                <w:rFonts w:ascii="Times" w:hAnsi="Times"/>
              </w:rPr>
              <w:t>Review</w:t>
            </w:r>
          </w:p>
        </w:tc>
        <w:tc>
          <w:tcPr>
            <w:tcW w:w="1048" w:type="dxa"/>
          </w:tcPr>
          <w:p w:rsidR="00130D1A" w:rsidRPr="00D55E17" w:rsidRDefault="00130D1A" w:rsidP="00245C11">
            <w:pPr>
              <w:rPr>
                <w:rFonts w:ascii="Times" w:hAnsi="Times"/>
              </w:rPr>
            </w:pPr>
          </w:p>
          <w:p w:rsidR="00130D1A" w:rsidRPr="00D55E17" w:rsidRDefault="00130D1A" w:rsidP="00245C11">
            <w:pPr>
              <w:rPr>
                <w:rFonts w:ascii="Times" w:hAnsi="Times"/>
              </w:rPr>
            </w:pPr>
          </w:p>
        </w:tc>
        <w:tc>
          <w:tcPr>
            <w:tcW w:w="821" w:type="dxa"/>
            <w:gridSpan w:val="2"/>
          </w:tcPr>
          <w:p w:rsidR="00130D1A" w:rsidRPr="00D55E17" w:rsidRDefault="00130D1A" w:rsidP="00245C11">
            <w:pPr>
              <w:rPr>
                <w:rFonts w:ascii="Times" w:hAnsi="Times"/>
              </w:rPr>
            </w:pPr>
          </w:p>
        </w:tc>
        <w:tc>
          <w:tcPr>
            <w:tcW w:w="831" w:type="dxa"/>
            <w:gridSpan w:val="2"/>
          </w:tcPr>
          <w:p w:rsidR="00130D1A" w:rsidRPr="00D55E17" w:rsidRDefault="00130D1A" w:rsidP="00245C11">
            <w:pPr>
              <w:rPr>
                <w:rFonts w:ascii="Times" w:hAnsi="Times"/>
              </w:rPr>
            </w:pPr>
            <w:r w:rsidRPr="00D55E17">
              <w:rPr>
                <w:rFonts w:ascii="Times" w:hAnsi="Times"/>
              </w:rPr>
              <w:t>Review</w:t>
            </w:r>
          </w:p>
          <w:p w:rsidR="00130D1A" w:rsidRPr="00D55E17" w:rsidRDefault="008219AD" w:rsidP="00245C11">
            <w:pPr>
              <w:rPr>
                <w:rFonts w:ascii="Times" w:hAnsi="Times"/>
              </w:rPr>
            </w:pPr>
            <w:r>
              <w:rPr>
                <w:rFonts w:ascii="Times" w:hAnsi="Times"/>
              </w:rPr>
              <w:t>For 2020</w:t>
            </w:r>
          </w:p>
          <w:p w:rsidR="00130D1A" w:rsidRPr="00D55E17" w:rsidRDefault="00130D1A" w:rsidP="00245C11">
            <w:pPr>
              <w:rPr>
                <w:rFonts w:ascii="Times" w:hAnsi="Times"/>
              </w:rPr>
            </w:pPr>
          </w:p>
        </w:tc>
        <w:tc>
          <w:tcPr>
            <w:tcW w:w="981" w:type="dxa"/>
          </w:tcPr>
          <w:p w:rsidR="00130D1A" w:rsidRPr="00D55E17" w:rsidRDefault="00130D1A" w:rsidP="00245C11">
            <w:pPr>
              <w:rPr>
                <w:rFonts w:ascii="Times" w:hAnsi="Times"/>
              </w:rPr>
            </w:pPr>
          </w:p>
          <w:p w:rsidR="00130D1A" w:rsidRPr="00D55E17" w:rsidRDefault="00130D1A" w:rsidP="00245C11">
            <w:pPr>
              <w:rPr>
                <w:rFonts w:ascii="Times" w:hAnsi="Times"/>
              </w:rPr>
            </w:pPr>
          </w:p>
        </w:tc>
        <w:tc>
          <w:tcPr>
            <w:tcW w:w="851" w:type="dxa"/>
          </w:tcPr>
          <w:p w:rsidR="00130D1A" w:rsidRPr="00D55E17" w:rsidRDefault="00130D1A" w:rsidP="00245C11">
            <w:pPr>
              <w:rPr>
                <w:rFonts w:ascii="Times" w:hAnsi="Times"/>
              </w:rPr>
            </w:pPr>
          </w:p>
        </w:tc>
      </w:tr>
      <w:tr w:rsidR="004C313B" w:rsidRPr="00D55E17" w:rsidTr="004C313B">
        <w:tc>
          <w:tcPr>
            <w:tcW w:w="1980" w:type="dxa"/>
          </w:tcPr>
          <w:p w:rsidR="00B051E3" w:rsidRPr="00D55E17" w:rsidRDefault="00B051E3" w:rsidP="00245C11">
            <w:pPr>
              <w:pStyle w:val="Heading1"/>
              <w:rPr>
                <w:rFonts w:ascii="Times" w:hAnsi="Times"/>
                <w:b w:val="0"/>
                <w:sz w:val="20"/>
              </w:rPr>
            </w:pPr>
            <w:r w:rsidRPr="00D55E17">
              <w:rPr>
                <w:rFonts w:ascii="Times" w:hAnsi="Times"/>
                <w:b w:val="0"/>
                <w:sz w:val="20"/>
              </w:rPr>
              <w:t>EVACUATION NOTIFICATION</w:t>
            </w:r>
          </w:p>
        </w:tc>
        <w:tc>
          <w:tcPr>
            <w:tcW w:w="1260" w:type="dxa"/>
          </w:tcPr>
          <w:p w:rsidR="00B051E3" w:rsidRPr="00D55E17" w:rsidRDefault="00B051E3" w:rsidP="00245C11">
            <w:pPr>
              <w:rPr>
                <w:rFonts w:ascii="Times" w:hAnsi="Times"/>
              </w:rPr>
            </w:pPr>
            <w:r w:rsidRPr="00D55E17">
              <w:rPr>
                <w:rFonts w:ascii="Times" w:hAnsi="Times"/>
              </w:rPr>
              <w:t>Staff Rep</w:t>
            </w:r>
          </w:p>
        </w:tc>
        <w:tc>
          <w:tcPr>
            <w:tcW w:w="90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r w:rsidRPr="00D55E17">
              <w:rPr>
                <w:rFonts w:ascii="Times" w:hAnsi="Times"/>
              </w:rPr>
              <w:t>Fire/</w:t>
            </w:r>
          </w:p>
          <w:p w:rsidR="00B051E3" w:rsidRPr="00D55E17" w:rsidRDefault="00B051E3" w:rsidP="00245C11">
            <w:pPr>
              <w:rPr>
                <w:rFonts w:ascii="Times" w:hAnsi="Times"/>
              </w:rPr>
            </w:pPr>
            <w:r w:rsidRPr="00D55E17">
              <w:rPr>
                <w:rFonts w:ascii="Times" w:hAnsi="Times"/>
              </w:rPr>
              <w:t>Earth</w:t>
            </w:r>
          </w:p>
          <w:p w:rsidR="00B051E3" w:rsidRPr="00D55E17" w:rsidRDefault="00B051E3" w:rsidP="00245C11">
            <w:pPr>
              <w:rPr>
                <w:rFonts w:ascii="Times" w:hAnsi="Times"/>
              </w:rPr>
            </w:pPr>
            <w:r w:rsidRPr="00D55E17">
              <w:rPr>
                <w:rFonts w:ascii="Times" w:hAnsi="Times"/>
              </w:rPr>
              <w:t>quake</w:t>
            </w:r>
          </w:p>
        </w:tc>
        <w:tc>
          <w:tcPr>
            <w:tcW w:w="108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1251" w:type="dxa"/>
          </w:tcPr>
          <w:p w:rsidR="00B051E3" w:rsidRPr="00D55E17" w:rsidRDefault="00B051E3" w:rsidP="00245C11">
            <w:pPr>
              <w:rPr>
                <w:rFonts w:ascii="Times" w:hAnsi="Times"/>
              </w:rPr>
            </w:pPr>
            <w:r w:rsidRPr="00D55E17">
              <w:rPr>
                <w:rFonts w:ascii="Times" w:hAnsi="Times"/>
              </w:rPr>
              <w:t>Fire/</w:t>
            </w:r>
          </w:p>
          <w:p w:rsidR="00B051E3" w:rsidRPr="00D55E17" w:rsidRDefault="00B051E3" w:rsidP="00245C11">
            <w:pPr>
              <w:rPr>
                <w:rFonts w:ascii="Times" w:hAnsi="Times"/>
              </w:rPr>
            </w:pPr>
            <w:r w:rsidRPr="00D55E17">
              <w:rPr>
                <w:rFonts w:ascii="Times" w:hAnsi="Times"/>
              </w:rPr>
              <w:t>Earth</w:t>
            </w:r>
          </w:p>
          <w:p w:rsidR="00B051E3" w:rsidRPr="00D55E17" w:rsidRDefault="00B051E3" w:rsidP="00245C11">
            <w:pPr>
              <w:rPr>
                <w:rFonts w:ascii="Times" w:hAnsi="Times"/>
              </w:rPr>
            </w:pPr>
            <w:r w:rsidRPr="00D55E17">
              <w:rPr>
                <w:rFonts w:ascii="Times" w:hAnsi="Times"/>
              </w:rPr>
              <w:t>quake</w:t>
            </w:r>
          </w:p>
        </w:tc>
        <w:tc>
          <w:tcPr>
            <w:tcW w:w="909" w:type="dxa"/>
          </w:tcPr>
          <w:p w:rsidR="00B051E3" w:rsidRPr="00D55E17" w:rsidRDefault="00B051E3" w:rsidP="00245C11">
            <w:pPr>
              <w:rPr>
                <w:rFonts w:ascii="Times" w:hAnsi="Times"/>
              </w:rPr>
            </w:pPr>
          </w:p>
        </w:tc>
        <w:tc>
          <w:tcPr>
            <w:tcW w:w="1080" w:type="dxa"/>
          </w:tcPr>
          <w:p w:rsidR="00B051E3" w:rsidRPr="00D55E17" w:rsidRDefault="00B051E3" w:rsidP="00245C11">
            <w:pPr>
              <w:rPr>
                <w:rFonts w:ascii="Times" w:hAnsi="Times"/>
              </w:rPr>
            </w:pPr>
            <w:r w:rsidRPr="00D55E17">
              <w:rPr>
                <w:rFonts w:ascii="Times" w:hAnsi="Times"/>
              </w:rPr>
              <w:t>Fire/</w:t>
            </w:r>
          </w:p>
          <w:p w:rsidR="00B051E3" w:rsidRPr="00D55E17" w:rsidRDefault="00B051E3" w:rsidP="00245C11">
            <w:pPr>
              <w:rPr>
                <w:rFonts w:ascii="Times" w:hAnsi="Times"/>
              </w:rPr>
            </w:pPr>
            <w:r w:rsidRPr="00D55E17">
              <w:rPr>
                <w:rFonts w:ascii="Times" w:hAnsi="Times"/>
              </w:rPr>
              <w:t>Earth</w:t>
            </w:r>
          </w:p>
          <w:p w:rsidR="00B051E3" w:rsidRPr="00D55E17" w:rsidRDefault="00B051E3" w:rsidP="00245C11">
            <w:pPr>
              <w:rPr>
                <w:rFonts w:ascii="Times" w:hAnsi="Times"/>
              </w:rPr>
            </w:pPr>
            <w:r w:rsidRPr="00D55E17">
              <w:rPr>
                <w:rFonts w:ascii="Times" w:hAnsi="Times"/>
              </w:rPr>
              <w:t>quake</w:t>
            </w:r>
          </w:p>
        </w:tc>
        <w:tc>
          <w:tcPr>
            <w:tcW w:w="1048" w:type="dxa"/>
          </w:tcPr>
          <w:p w:rsidR="00B051E3" w:rsidRPr="00D55E17" w:rsidRDefault="00B051E3" w:rsidP="00245C11">
            <w:pPr>
              <w:rPr>
                <w:rFonts w:ascii="Times" w:hAnsi="Times"/>
              </w:rPr>
            </w:pPr>
          </w:p>
        </w:tc>
        <w:tc>
          <w:tcPr>
            <w:tcW w:w="821" w:type="dxa"/>
            <w:gridSpan w:val="2"/>
          </w:tcPr>
          <w:p w:rsidR="00B051E3" w:rsidRPr="00D55E17" w:rsidRDefault="00B051E3" w:rsidP="00245C11">
            <w:pPr>
              <w:rPr>
                <w:rFonts w:ascii="Times" w:hAnsi="Times"/>
              </w:rPr>
            </w:pPr>
          </w:p>
          <w:p w:rsidR="00B051E3" w:rsidRPr="00D55E17" w:rsidRDefault="00B051E3" w:rsidP="00245C11">
            <w:pPr>
              <w:rPr>
                <w:rFonts w:ascii="Times" w:hAnsi="Times"/>
              </w:rPr>
            </w:pPr>
          </w:p>
        </w:tc>
        <w:tc>
          <w:tcPr>
            <w:tcW w:w="831" w:type="dxa"/>
            <w:gridSpan w:val="2"/>
          </w:tcPr>
          <w:p w:rsidR="00B051E3" w:rsidRPr="00D55E17" w:rsidRDefault="00B051E3" w:rsidP="00245C11">
            <w:pPr>
              <w:rPr>
                <w:rFonts w:ascii="Times" w:hAnsi="Times"/>
              </w:rPr>
            </w:pPr>
            <w:r w:rsidRPr="00D55E17">
              <w:rPr>
                <w:rFonts w:ascii="Times" w:hAnsi="Times"/>
              </w:rPr>
              <w:t>Fire/</w:t>
            </w:r>
          </w:p>
          <w:p w:rsidR="00B051E3" w:rsidRPr="00D55E17" w:rsidRDefault="00B051E3" w:rsidP="00245C11">
            <w:pPr>
              <w:rPr>
                <w:rFonts w:ascii="Times" w:hAnsi="Times"/>
              </w:rPr>
            </w:pPr>
            <w:r w:rsidRPr="00D55E17">
              <w:rPr>
                <w:rFonts w:ascii="Times" w:hAnsi="Times"/>
              </w:rPr>
              <w:t>Earth</w:t>
            </w:r>
          </w:p>
          <w:p w:rsidR="00B051E3" w:rsidRPr="00D55E17" w:rsidRDefault="00B051E3" w:rsidP="00245C11">
            <w:pPr>
              <w:rPr>
                <w:rFonts w:ascii="Times" w:hAnsi="Times"/>
              </w:rPr>
            </w:pPr>
            <w:r w:rsidRPr="00D55E17">
              <w:rPr>
                <w:rFonts w:ascii="Times" w:hAnsi="Times"/>
              </w:rPr>
              <w:t>quake</w:t>
            </w:r>
          </w:p>
        </w:tc>
        <w:tc>
          <w:tcPr>
            <w:tcW w:w="981" w:type="dxa"/>
          </w:tcPr>
          <w:p w:rsidR="00B051E3" w:rsidRPr="00D55E17" w:rsidRDefault="00B051E3" w:rsidP="00245C11">
            <w:pPr>
              <w:rPr>
                <w:rFonts w:ascii="Times" w:hAnsi="Times"/>
              </w:rPr>
            </w:pPr>
          </w:p>
          <w:p w:rsidR="00B051E3" w:rsidRPr="00D55E17" w:rsidRDefault="00B051E3" w:rsidP="00245C11">
            <w:pPr>
              <w:rPr>
                <w:rFonts w:ascii="Times" w:hAnsi="Times"/>
              </w:rPr>
            </w:pPr>
          </w:p>
        </w:tc>
        <w:tc>
          <w:tcPr>
            <w:tcW w:w="851" w:type="dxa"/>
          </w:tcPr>
          <w:p w:rsidR="00B051E3" w:rsidRPr="00D55E17" w:rsidRDefault="00B051E3" w:rsidP="00245C11">
            <w:pPr>
              <w:rPr>
                <w:rFonts w:ascii="Times" w:hAnsi="Times"/>
              </w:rPr>
            </w:pPr>
          </w:p>
        </w:tc>
      </w:tr>
      <w:tr w:rsidR="004C313B" w:rsidRPr="00D55E17" w:rsidTr="004C313B">
        <w:tc>
          <w:tcPr>
            <w:tcW w:w="1980" w:type="dxa"/>
          </w:tcPr>
          <w:p w:rsidR="00B051E3" w:rsidRPr="00D55E17" w:rsidRDefault="00B051E3" w:rsidP="00245C11">
            <w:pPr>
              <w:pStyle w:val="Heading1"/>
              <w:rPr>
                <w:rFonts w:ascii="Times" w:hAnsi="Times"/>
                <w:sz w:val="20"/>
              </w:rPr>
            </w:pPr>
            <w:r w:rsidRPr="00D55E17">
              <w:rPr>
                <w:rFonts w:ascii="Times" w:hAnsi="Times"/>
                <w:sz w:val="20"/>
              </w:rPr>
              <w:t>CONSULTATION</w:t>
            </w:r>
          </w:p>
        </w:tc>
        <w:tc>
          <w:tcPr>
            <w:tcW w:w="126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1080" w:type="dxa"/>
          </w:tcPr>
          <w:p w:rsidR="00B051E3" w:rsidRPr="00D55E17" w:rsidRDefault="00B051E3" w:rsidP="00245C11">
            <w:pPr>
              <w:rPr>
                <w:rFonts w:ascii="Times" w:hAnsi="Times"/>
              </w:rPr>
            </w:pPr>
          </w:p>
        </w:tc>
        <w:tc>
          <w:tcPr>
            <w:tcW w:w="900" w:type="dxa"/>
          </w:tcPr>
          <w:p w:rsidR="00B051E3" w:rsidRPr="00D55E17" w:rsidRDefault="00B051E3" w:rsidP="00245C11">
            <w:pPr>
              <w:rPr>
                <w:rFonts w:ascii="Times" w:hAnsi="Times"/>
              </w:rPr>
            </w:pPr>
          </w:p>
        </w:tc>
        <w:tc>
          <w:tcPr>
            <w:tcW w:w="1251" w:type="dxa"/>
          </w:tcPr>
          <w:p w:rsidR="00B051E3" w:rsidRPr="00D55E17" w:rsidRDefault="00B051E3" w:rsidP="00245C11">
            <w:pPr>
              <w:rPr>
                <w:rFonts w:ascii="Times" w:hAnsi="Times"/>
              </w:rPr>
            </w:pPr>
          </w:p>
        </w:tc>
        <w:tc>
          <w:tcPr>
            <w:tcW w:w="909" w:type="dxa"/>
          </w:tcPr>
          <w:p w:rsidR="00B051E3" w:rsidRPr="00D55E17" w:rsidRDefault="00B051E3" w:rsidP="00245C11">
            <w:pPr>
              <w:rPr>
                <w:rFonts w:ascii="Times" w:hAnsi="Times"/>
              </w:rPr>
            </w:pPr>
          </w:p>
        </w:tc>
        <w:tc>
          <w:tcPr>
            <w:tcW w:w="1080" w:type="dxa"/>
          </w:tcPr>
          <w:p w:rsidR="00B051E3" w:rsidRPr="00D55E17" w:rsidRDefault="00B051E3" w:rsidP="00245C11">
            <w:pPr>
              <w:rPr>
                <w:rFonts w:ascii="Times" w:hAnsi="Times"/>
              </w:rPr>
            </w:pPr>
          </w:p>
        </w:tc>
        <w:tc>
          <w:tcPr>
            <w:tcW w:w="1048" w:type="dxa"/>
          </w:tcPr>
          <w:p w:rsidR="00B051E3" w:rsidRPr="00D55E17" w:rsidRDefault="00B051E3" w:rsidP="00245C11">
            <w:pPr>
              <w:rPr>
                <w:rFonts w:ascii="Times" w:hAnsi="Times"/>
              </w:rPr>
            </w:pPr>
          </w:p>
        </w:tc>
        <w:tc>
          <w:tcPr>
            <w:tcW w:w="821" w:type="dxa"/>
            <w:gridSpan w:val="2"/>
          </w:tcPr>
          <w:p w:rsidR="00B051E3" w:rsidRPr="00D55E17" w:rsidRDefault="00B051E3" w:rsidP="00245C11">
            <w:pPr>
              <w:rPr>
                <w:rFonts w:ascii="Times" w:hAnsi="Times"/>
              </w:rPr>
            </w:pPr>
          </w:p>
        </w:tc>
        <w:tc>
          <w:tcPr>
            <w:tcW w:w="831" w:type="dxa"/>
            <w:gridSpan w:val="2"/>
          </w:tcPr>
          <w:p w:rsidR="00B051E3" w:rsidRPr="00D55E17" w:rsidRDefault="00B051E3" w:rsidP="00245C11">
            <w:pPr>
              <w:rPr>
                <w:rFonts w:ascii="Times" w:hAnsi="Times"/>
              </w:rPr>
            </w:pPr>
          </w:p>
        </w:tc>
        <w:tc>
          <w:tcPr>
            <w:tcW w:w="981" w:type="dxa"/>
          </w:tcPr>
          <w:p w:rsidR="00B051E3" w:rsidRPr="00D55E17" w:rsidRDefault="00B051E3" w:rsidP="00245C11">
            <w:pPr>
              <w:rPr>
                <w:rFonts w:ascii="Times" w:hAnsi="Times"/>
              </w:rPr>
            </w:pPr>
          </w:p>
        </w:tc>
        <w:tc>
          <w:tcPr>
            <w:tcW w:w="851" w:type="dxa"/>
          </w:tcPr>
          <w:p w:rsidR="00B051E3" w:rsidRPr="00D55E17" w:rsidRDefault="00B051E3" w:rsidP="00245C11">
            <w:pPr>
              <w:rPr>
                <w:rFonts w:ascii="Times" w:hAnsi="Times"/>
              </w:rPr>
            </w:pPr>
          </w:p>
        </w:tc>
      </w:tr>
      <w:tr w:rsidR="0066412C" w:rsidRPr="00D55E17" w:rsidTr="00335463">
        <w:trPr>
          <w:trHeight w:val="2765"/>
        </w:trPr>
        <w:tc>
          <w:tcPr>
            <w:tcW w:w="1980" w:type="dxa"/>
          </w:tcPr>
          <w:p w:rsidR="0066412C" w:rsidRPr="00D55E17" w:rsidRDefault="0066412C" w:rsidP="00245C11">
            <w:pPr>
              <w:pStyle w:val="Heading1"/>
              <w:rPr>
                <w:rFonts w:ascii="Times" w:hAnsi="Times"/>
                <w:b w:val="0"/>
                <w:sz w:val="20"/>
              </w:rPr>
            </w:pPr>
            <w:r w:rsidRPr="00D55E17">
              <w:rPr>
                <w:rFonts w:ascii="Times" w:hAnsi="Times"/>
                <w:b w:val="0"/>
                <w:sz w:val="20"/>
              </w:rPr>
              <w:t>COMMUNITY</w:t>
            </w:r>
          </w:p>
        </w:tc>
        <w:tc>
          <w:tcPr>
            <w:tcW w:w="1260" w:type="dxa"/>
          </w:tcPr>
          <w:p w:rsidR="0066412C" w:rsidRPr="00D55E17" w:rsidRDefault="0066412C" w:rsidP="00245C11">
            <w:pPr>
              <w:rPr>
                <w:rFonts w:ascii="Times" w:hAnsi="Times"/>
              </w:rPr>
            </w:pPr>
            <w:r w:rsidRPr="00D55E17">
              <w:rPr>
                <w:rFonts w:ascii="Times" w:hAnsi="Times"/>
              </w:rPr>
              <w:t>Chairperson / Principal</w:t>
            </w:r>
          </w:p>
        </w:tc>
        <w:tc>
          <w:tcPr>
            <w:tcW w:w="900" w:type="dxa"/>
          </w:tcPr>
          <w:p w:rsidR="0066412C" w:rsidRPr="00D55E17" w:rsidRDefault="0066412C" w:rsidP="00245C11">
            <w:pPr>
              <w:rPr>
                <w:rFonts w:ascii="Times" w:hAnsi="Times"/>
              </w:rPr>
            </w:pPr>
            <w:r w:rsidRPr="00D55E17">
              <w:rPr>
                <w:rFonts w:ascii="Times" w:hAnsi="Times"/>
              </w:rPr>
              <w:t>Plan in</w:t>
            </w:r>
          </w:p>
          <w:p w:rsidR="0066412C" w:rsidRPr="00D55E17" w:rsidRDefault="0066412C" w:rsidP="00245C11">
            <w:pPr>
              <w:rPr>
                <w:rFonts w:ascii="Times" w:hAnsi="Times"/>
              </w:rPr>
            </w:pPr>
            <w:r w:rsidRPr="00D55E17">
              <w:rPr>
                <w:rFonts w:ascii="Times" w:hAnsi="Times"/>
              </w:rPr>
              <w:t>School Org Folder</w:t>
            </w:r>
          </w:p>
        </w:tc>
        <w:tc>
          <w:tcPr>
            <w:tcW w:w="10652" w:type="dxa"/>
            <w:gridSpan w:val="13"/>
          </w:tcPr>
          <w:p w:rsidR="002A584C" w:rsidRPr="00D53FC2" w:rsidRDefault="002A584C" w:rsidP="002A584C">
            <w:pPr>
              <w:rPr>
                <w:rFonts w:ascii="Bradley Hand" w:hAnsi="Bradley Hand"/>
                <w:sz w:val="24"/>
                <w:szCs w:val="24"/>
              </w:rPr>
            </w:pPr>
            <w:r w:rsidRPr="00D53FC2">
              <w:rPr>
                <w:rFonts w:ascii="Bradley Hand" w:hAnsi="Bradley Hand"/>
                <w:sz w:val="24"/>
                <w:szCs w:val="24"/>
              </w:rPr>
              <w:t>A CULTURE OF COLLABORATIVE RELATIONSHIPS</w:t>
            </w:r>
          </w:p>
          <w:p w:rsidR="002A584C" w:rsidRPr="00D53FC2" w:rsidRDefault="002A584C" w:rsidP="002A584C">
            <w:pPr>
              <w:pStyle w:val="NoSpacing"/>
              <w:rPr>
                <w:rFonts w:ascii="Bradley Hand" w:hAnsi="Bradley Hand"/>
                <w:color w:val="000000"/>
                <w:sz w:val="24"/>
                <w:szCs w:val="24"/>
              </w:rPr>
            </w:pPr>
            <w:r w:rsidRPr="00D53FC2">
              <w:rPr>
                <w:rFonts w:ascii="Bradley Hand" w:hAnsi="Bradley Hand"/>
                <w:color w:val="000000"/>
                <w:sz w:val="24"/>
                <w:szCs w:val="24"/>
              </w:rPr>
              <w:t>At the heart of, and integral to our community, our school will be safe, welcoming and inclusive;</w:t>
            </w:r>
          </w:p>
          <w:p w:rsidR="002A584C" w:rsidRPr="00D53FC2" w:rsidRDefault="002A584C" w:rsidP="002A584C">
            <w:pPr>
              <w:pStyle w:val="NoSpacing"/>
              <w:rPr>
                <w:rFonts w:ascii="Bradley Hand" w:hAnsi="Bradley Hand"/>
                <w:color w:val="000000"/>
                <w:sz w:val="24"/>
                <w:szCs w:val="24"/>
              </w:rPr>
            </w:pPr>
            <w:r w:rsidRPr="00D53FC2">
              <w:rPr>
                <w:rFonts w:ascii="Bradley Hand" w:hAnsi="Bradley Hand"/>
                <w:color w:val="000000"/>
                <w:sz w:val="24"/>
                <w:szCs w:val="24"/>
              </w:rPr>
              <w:t>respecting traditional  and cultural values, responding to needs, building reciprocal relationships,</w:t>
            </w:r>
          </w:p>
          <w:p w:rsidR="002A584C" w:rsidRPr="00D53FC2" w:rsidRDefault="002A584C" w:rsidP="002A584C">
            <w:pPr>
              <w:pStyle w:val="NoSpacing"/>
              <w:rPr>
                <w:rFonts w:ascii="Bradley Hand" w:hAnsi="Bradley Hand"/>
                <w:color w:val="000000"/>
                <w:sz w:val="24"/>
                <w:szCs w:val="24"/>
              </w:rPr>
            </w:pPr>
            <w:r w:rsidRPr="00D53FC2">
              <w:rPr>
                <w:rFonts w:ascii="Bradley Hand" w:hAnsi="Bradley Hand"/>
                <w:color w:val="000000"/>
                <w:sz w:val="24"/>
                <w:szCs w:val="24"/>
              </w:rPr>
              <w:t>valuing connection and encouraging contribution.</w:t>
            </w:r>
          </w:p>
          <w:p w:rsidR="002A584C" w:rsidRPr="00D53FC2" w:rsidRDefault="002A584C" w:rsidP="002A584C">
            <w:pPr>
              <w:rPr>
                <w:rFonts w:ascii="Bradley Hand" w:hAnsi="Bradley Hand"/>
                <w:i/>
                <w:color w:val="FF0000"/>
                <w:sz w:val="24"/>
                <w:szCs w:val="24"/>
                <w:lang w:val="en-US"/>
              </w:rPr>
            </w:pPr>
            <w:r w:rsidRPr="00D53FC2">
              <w:rPr>
                <w:rFonts w:ascii="Bradley Hand" w:hAnsi="Bradley Hand"/>
                <w:i/>
                <w:color w:val="FF0000"/>
                <w:sz w:val="24"/>
                <w:szCs w:val="24"/>
                <w:lang w:val="en-US"/>
              </w:rPr>
              <w:t>Whanaungatanga: Relationships with high expectations</w:t>
            </w:r>
          </w:p>
          <w:p w:rsidR="008219AD" w:rsidRDefault="002A584C" w:rsidP="002A584C">
            <w:pPr>
              <w:pStyle w:val="ListParagraph"/>
              <w:ind w:left="360"/>
              <w:rPr>
                <w:rFonts w:ascii="Bradley Hand" w:hAnsi="Bradley Hand"/>
                <w:i/>
                <w:color w:val="FF0000"/>
                <w:sz w:val="24"/>
                <w:szCs w:val="24"/>
                <w:lang w:val="en-US"/>
              </w:rPr>
            </w:pPr>
            <w:r w:rsidRPr="00D53FC2">
              <w:rPr>
                <w:rFonts w:ascii="Bradley Hand" w:hAnsi="Bradley Hand"/>
                <w:i/>
                <w:color w:val="FF0000"/>
                <w:sz w:val="24"/>
                <w:szCs w:val="24"/>
                <w:lang w:val="en-US"/>
              </w:rPr>
              <w:t>Tangata Whenuatanga: Place-based, socio-cultural awareness and knowledge</w:t>
            </w:r>
          </w:p>
          <w:p w:rsidR="002A584C" w:rsidRDefault="002A584C" w:rsidP="002A584C">
            <w:pPr>
              <w:pStyle w:val="ListParagraph"/>
              <w:ind w:left="360"/>
              <w:rPr>
                <w:rFonts w:ascii="Times" w:hAnsi="Times"/>
                <w:b/>
                <w:color w:val="FF0000"/>
              </w:rPr>
            </w:pPr>
          </w:p>
          <w:p w:rsidR="002A584C" w:rsidRDefault="002A584C" w:rsidP="002A584C">
            <w:pPr>
              <w:pStyle w:val="ListParagraph"/>
              <w:widowControl w:val="0"/>
              <w:ind w:left="0"/>
              <w:rPr>
                <w:rFonts w:ascii="Bradley Hand" w:hAnsi="Bradley Hand"/>
                <w:sz w:val="24"/>
                <w:szCs w:val="24"/>
                <w:lang w:val="en-US"/>
              </w:rPr>
            </w:pPr>
            <w:r w:rsidRPr="00D53FC2">
              <w:rPr>
                <w:rFonts w:ascii="Arial" w:hAnsi="Arial" w:cs="Arial"/>
                <w:b/>
                <w:color w:val="000000" w:themeColor="text1"/>
                <w:sz w:val="24"/>
                <w:szCs w:val="24"/>
              </w:rPr>
              <w:t xml:space="preserve">Goal: </w:t>
            </w:r>
            <w:r w:rsidRPr="00D53FC2">
              <w:rPr>
                <w:rFonts w:ascii="Bradley Hand" w:hAnsi="Bradley Hand"/>
                <w:sz w:val="24"/>
                <w:szCs w:val="24"/>
                <w:lang w:val="en-US"/>
              </w:rPr>
              <w:t xml:space="preserve"> </w:t>
            </w:r>
          </w:p>
          <w:p w:rsidR="002A584C" w:rsidRPr="00D53FC2" w:rsidRDefault="002A584C" w:rsidP="002A584C">
            <w:pPr>
              <w:pStyle w:val="ListParagraph"/>
              <w:widowControl w:val="0"/>
              <w:ind w:left="0"/>
              <w:rPr>
                <w:rFonts w:ascii="Arial" w:eastAsia="Times New Roman" w:hAnsi="Arial" w:cs="Arial"/>
                <w:b/>
                <w:color w:val="7030A0"/>
                <w:kern w:val="1"/>
                <w:sz w:val="24"/>
                <w:szCs w:val="24"/>
                <w:lang w:val="en-US"/>
              </w:rPr>
            </w:pPr>
            <w:r w:rsidRPr="00D53FC2">
              <w:rPr>
                <w:rFonts w:ascii="Bradley Hand" w:hAnsi="Bradley Hand"/>
                <w:sz w:val="24"/>
                <w:szCs w:val="24"/>
                <w:lang w:val="en-US"/>
              </w:rPr>
              <w:t>Effectively communicate and engage with our school and wider community using a range of sources to do so</w:t>
            </w:r>
          </w:p>
          <w:p w:rsidR="002A584C" w:rsidRDefault="002A584C" w:rsidP="002A584C">
            <w:pPr>
              <w:framePr w:hSpace="181" w:wrap="around" w:vAnchor="text" w:hAnchor="page" w:xAlign="center" w:y="86"/>
              <w:rPr>
                <w:rFonts w:ascii="Arial" w:hAnsi="Arial" w:cs="Arial"/>
                <w:b/>
                <w:color w:val="000000" w:themeColor="text1"/>
                <w:sz w:val="24"/>
                <w:szCs w:val="24"/>
              </w:rPr>
            </w:pPr>
          </w:p>
          <w:p w:rsidR="002A584C" w:rsidRDefault="002A584C" w:rsidP="002A584C">
            <w:pPr>
              <w:jc w:val="center"/>
              <w:rPr>
                <w:rFonts w:ascii="Bradley Hand" w:hAnsi="Bradley Hand"/>
                <w:sz w:val="24"/>
                <w:szCs w:val="24"/>
              </w:rPr>
            </w:pPr>
            <w:r w:rsidRPr="00D53FC2">
              <w:rPr>
                <w:rFonts w:ascii="Bradley Hand" w:hAnsi="Bradley Hand"/>
                <w:sz w:val="24"/>
                <w:szCs w:val="24"/>
              </w:rPr>
              <w:t>CONNECT- COMMUNITY</w:t>
            </w:r>
          </w:p>
          <w:p w:rsidR="002A584C" w:rsidRDefault="002A584C" w:rsidP="002A584C">
            <w:pPr>
              <w:jc w:val="center"/>
              <w:rPr>
                <w:rFonts w:ascii="Bradley Hand" w:hAnsi="Bradley Hand"/>
                <w:sz w:val="24"/>
                <w:szCs w:val="24"/>
              </w:rPr>
            </w:pPr>
          </w:p>
          <w:p w:rsidR="002A584C" w:rsidRDefault="002A584C" w:rsidP="002A584C">
            <w:pPr>
              <w:rPr>
                <w:rFonts w:ascii="Bradley Hand" w:hAnsi="Bradley Hand"/>
                <w:sz w:val="24"/>
                <w:szCs w:val="24"/>
              </w:rPr>
            </w:pPr>
            <w:r w:rsidRPr="00D53FC2">
              <w:rPr>
                <w:rFonts w:ascii="Bradley Hand" w:hAnsi="Bradley Hand"/>
                <w:sz w:val="24"/>
                <w:szCs w:val="24"/>
              </w:rPr>
              <w:t>CONTRIBUTION</w:t>
            </w:r>
          </w:p>
          <w:p w:rsidR="002A584C" w:rsidRPr="00D53FC2" w:rsidRDefault="002A584C" w:rsidP="002A584C">
            <w:pPr>
              <w:rPr>
                <w:rFonts w:ascii="Bradley Hand" w:hAnsi="Bradley Hand"/>
                <w:sz w:val="24"/>
                <w:szCs w:val="24"/>
              </w:rPr>
            </w:pPr>
          </w:p>
          <w:p w:rsidR="002A584C" w:rsidRPr="002A584C" w:rsidRDefault="002A584C" w:rsidP="002A584C">
            <w:pPr>
              <w:rPr>
                <w:rFonts w:ascii="Bradley Hand" w:hAnsi="Bradley Hand"/>
                <w:color w:val="FF0000"/>
                <w:sz w:val="24"/>
                <w:szCs w:val="24"/>
              </w:rPr>
            </w:pPr>
            <w:r w:rsidRPr="002A584C">
              <w:rPr>
                <w:rFonts w:ascii="Bradley Hand" w:hAnsi="Bradley Hand"/>
                <w:color w:val="FF0000"/>
                <w:sz w:val="24"/>
                <w:szCs w:val="24"/>
              </w:rPr>
              <w:t>TO DEVELOP, WITH COMMUNITY / PTA ,OPPORTUNITIES TO FOSTER WAYS TO CONTRIBUTE WITHIN SCHOOL PROGRAMMES:</w:t>
            </w:r>
          </w:p>
          <w:p w:rsidR="002A584C" w:rsidRPr="00D53FC2" w:rsidRDefault="002A584C" w:rsidP="002A584C">
            <w:pPr>
              <w:pStyle w:val="ListParagraph"/>
              <w:ind w:left="324"/>
              <w:rPr>
                <w:rFonts w:ascii="Bradley Hand" w:hAnsi="Bradley Hand"/>
                <w:color w:val="FF0000"/>
                <w:sz w:val="24"/>
                <w:szCs w:val="24"/>
              </w:rPr>
            </w:pPr>
            <w:r w:rsidRPr="00D53FC2">
              <w:rPr>
                <w:rFonts w:ascii="Bradley Hand" w:hAnsi="Bradley Hand"/>
                <w:color w:val="FF0000"/>
                <w:sz w:val="24"/>
                <w:szCs w:val="24"/>
              </w:rPr>
              <w:t>CLUBS</w:t>
            </w:r>
          </w:p>
          <w:p w:rsidR="002A584C" w:rsidRPr="00D53FC2" w:rsidRDefault="002A584C" w:rsidP="002A584C">
            <w:pPr>
              <w:pStyle w:val="ListParagraph"/>
              <w:ind w:left="324"/>
              <w:rPr>
                <w:rFonts w:ascii="Bradley Hand" w:hAnsi="Bradley Hand"/>
                <w:color w:val="FF0000"/>
                <w:sz w:val="24"/>
                <w:szCs w:val="24"/>
              </w:rPr>
            </w:pPr>
            <w:r w:rsidRPr="00D53FC2">
              <w:rPr>
                <w:rFonts w:ascii="Bradley Hand" w:hAnsi="Bradley Hand"/>
                <w:color w:val="FF0000"/>
                <w:sz w:val="24"/>
                <w:szCs w:val="24"/>
              </w:rPr>
              <w:t>ELECTIVES</w:t>
            </w:r>
          </w:p>
          <w:p w:rsidR="002A584C" w:rsidRPr="00D53FC2" w:rsidRDefault="002A584C" w:rsidP="002A584C">
            <w:pPr>
              <w:pStyle w:val="ListParagraph"/>
              <w:ind w:left="324"/>
              <w:rPr>
                <w:rFonts w:ascii="Bradley Hand" w:hAnsi="Bradley Hand"/>
                <w:color w:val="FF0000"/>
                <w:sz w:val="24"/>
                <w:szCs w:val="24"/>
              </w:rPr>
            </w:pPr>
            <w:r w:rsidRPr="00D53FC2">
              <w:rPr>
                <w:rFonts w:ascii="Bradley Hand" w:hAnsi="Bradley Hand"/>
                <w:color w:val="FF0000"/>
                <w:sz w:val="24"/>
                <w:szCs w:val="24"/>
              </w:rPr>
              <w:t>PARENT EXPERTISE</w:t>
            </w:r>
          </w:p>
          <w:p w:rsidR="002A584C" w:rsidRPr="002A584C" w:rsidRDefault="002A584C" w:rsidP="002A584C">
            <w:pPr>
              <w:pStyle w:val="ListParagraph"/>
              <w:ind w:left="324"/>
              <w:rPr>
                <w:rFonts w:ascii="Bradley Hand" w:hAnsi="Bradley Hand"/>
                <w:color w:val="FF0000"/>
                <w:sz w:val="24"/>
                <w:szCs w:val="24"/>
              </w:rPr>
            </w:pPr>
            <w:r w:rsidRPr="00D53FC2">
              <w:rPr>
                <w:rFonts w:ascii="Bradley Hand" w:hAnsi="Bradley Hand"/>
                <w:color w:val="FF0000"/>
                <w:sz w:val="24"/>
                <w:szCs w:val="24"/>
              </w:rPr>
              <w:t>LOCAL VISITS</w:t>
            </w:r>
          </w:p>
          <w:p w:rsidR="002A584C" w:rsidRPr="00E33481" w:rsidRDefault="002A584C" w:rsidP="002A584C">
            <w:pPr>
              <w:pStyle w:val="ListParagraph"/>
              <w:ind w:left="360"/>
              <w:rPr>
                <w:rFonts w:ascii="Times" w:hAnsi="Times"/>
                <w:b/>
                <w:color w:val="FF0000"/>
              </w:rPr>
            </w:pPr>
          </w:p>
        </w:tc>
      </w:tr>
    </w:tbl>
    <w:p w:rsidR="00083D0F" w:rsidRDefault="00083D0F" w:rsidP="006E2508">
      <w:pPr>
        <w:ind w:right="-499"/>
      </w:pPr>
    </w:p>
    <w:sectPr w:rsidR="00083D0F" w:rsidSect="00471577">
      <w:headerReference w:type="even" r:id="rId25"/>
      <w:headerReference w:type="default" r:id="rId26"/>
      <w:pgSz w:w="16840" w:h="11900" w:orient="landscape"/>
      <w:pgMar w:top="567" w:right="1247" w:bottom="709"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D10" w:rsidRDefault="00505D10" w:rsidP="00E75B8B">
      <w:r>
        <w:separator/>
      </w:r>
    </w:p>
  </w:endnote>
  <w:endnote w:type="continuationSeparator" w:id="0">
    <w:p w:rsidR="00505D10" w:rsidRDefault="00505D10" w:rsidP="00E75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radley Hand">
    <w:panose1 w:val="00000700000000000000"/>
    <w:charset w:val="4D"/>
    <w:family w:val="auto"/>
    <w:pitch w:val="variable"/>
    <w:sig w:usb0="800000FF" w:usb1="5000204A"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DINPro">
    <w:altName w:val="Cambria"/>
    <w:panose1 w:val="020B0604020202020204"/>
    <w:charset w:val="00"/>
    <w:family w:val="roman"/>
    <w:notTrueType/>
    <w:pitch w:val="default"/>
  </w:font>
  <w:font w:name="Ayuthaya">
    <w:panose1 w:val="00000400000000000000"/>
    <w:charset w:val="DE"/>
    <w:family w:val="auto"/>
    <w:pitch w:val="variable"/>
    <w:sig w:usb0="A10002FF" w:usb1="5000204A" w:usb2="00000020" w:usb3="00000000" w:csb0="00010197" w:csb1="00000000"/>
  </w:font>
  <w:font w:name="ArialMT">
    <w:altName w:val="Arial"/>
    <w:panose1 w:val="020B0604020202020204"/>
    <w:charset w:val="00"/>
    <w:family w:val="roman"/>
    <w:notTrueType/>
    <w:pitch w:val="default"/>
  </w:font>
  <w:font w:name="TrebuchetMS">
    <w:altName w:val="Cambria"/>
    <w:panose1 w:val="020B0603020202020204"/>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imes">
    <w:panose1 w:val="0200050000000000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D10" w:rsidRDefault="00505D10" w:rsidP="00E75B8B">
      <w:r>
        <w:separator/>
      </w:r>
    </w:p>
  </w:footnote>
  <w:footnote w:type="continuationSeparator" w:id="0">
    <w:p w:rsidR="00505D10" w:rsidRDefault="00505D10" w:rsidP="00E75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D49" w:rsidRDefault="00681D49" w:rsidP="00FC543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1D49" w:rsidRDefault="00681D49" w:rsidP="001031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D49" w:rsidRDefault="00681D49" w:rsidP="00FC543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681D49" w:rsidRDefault="00681D49" w:rsidP="001031E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14DEE"/>
    <w:multiLevelType w:val="hybridMultilevel"/>
    <w:tmpl w:val="D6B0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90999"/>
    <w:multiLevelType w:val="hybridMultilevel"/>
    <w:tmpl w:val="AAB0CC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0F36B2"/>
    <w:multiLevelType w:val="hybridMultilevel"/>
    <w:tmpl w:val="C238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772AD"/>
    <w:multiLevelType w:val="multilevel"/>
    <w:tmpl w:val="64D0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0027F"/>
    <w:multiLevelType w:val="hybridMultilevel"/>
    <w:tmpl w:val="C6EE2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B300C"/>
    <w:multiLevelType w:val="hybridMultilevel"/>
    <w:tmpl w:val="5A8C0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61A7C"/>
    <w:multiLevelType w:val="multilevel"/>
    <w:tmpl w:val="99BA1D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7B35A23"/>
    <w:multiLevelType w:val="hybridMultilevel"/>
    <w:tmpl w:val="F7564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36201"/>
    <w:multiLevelType w:val="multilevel"/>
    <w:tmpl w:val="2DEE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2267DE"/>
    <w:multiLevelType w:val="hybridMultilevel"/>
    <w:tmpl w:val="DC6E1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E82DB0"/>
    <w:multiLevelType w:val="hybridMultilevel"/>
    <w:tmpl w:val="E88C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2007F1"/>
    <w:multiLevelType w:val="hybridMultilevel"/>
    <w:tmpl w:val="8C4CC5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87BEC"/>
    <w:multiLevelType w:val="hybridMultilevel"/>
    <w:tmpl w:val="EF4E1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45F25"/>
    <w:multiLevelType w:val="hybridMultilevel"/>
    <w:tmpl w:val="CC6E3752"/>
    <w:lvl w:ilvl="0" w:tplc="62060472">
      <w:numFmt w:val="bullet"/>
      <w:lvlText w:val="-"/>
      <w:lvlJc w:val="left"/>
      <w:pPr>
        <w:ind w:left="720" w:hanging="360"/>
      </w:pPr>
      <w:rPr>
        <w:rFonts w:ascii="Bradley Hand" w:eastAsia="Times New Roman" w:hAnsi="Bradley Ha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F5D8C"/>
    <w:multiLevelType w:val="hybridMultilevel"/>
    <w:tmpl w:val="2A0EBDCC"/>
    <w:lvl w:ilvl="0" w:tplc="A97440BA">
      <w:numFmt w:val="bullet"/>
      <w:lvlText w:val="-"/>
      <w:lvlJc w:val="left"/>
      <w:pPr>
        <w:ind w:left="720" w:hanging="360"/>
      </w:pPr>
      <w:rPr>
        <w:rFonts w:ascii="Bradley Hand" w:eastAsia="Times New Roman" w:hAnsi="Bradley Ha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207AB5"/>
    <w:multiLevelType w:val="hybridMultilevel"/>
    <w:tmpl w:val="72E2C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98"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0330B6"/>
    <w:multiLevelType w:val="hybridMultilevel"/>
    <w:tmpl w:val="EED2B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3C3555"/>
    <w:multiLevelType w:val="hybridMultilevel"/>
    <w:tmpl w:val="026405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7E90585"/>
    <w:multiLevelType w:val="hybridMultilevel"/>
    <w:tmpl w:val="F014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318EC"/>
    <w:multiLevelType w:val="multilevel"/>
    <w:tmpl w:val="B570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111D2B"/>
    <w:multiLevelType w:val="hybridMultilevel"/>
    <w:tmpl w:val="4FEC6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A558F3"/>
    <w:multiLevelType w:val="hybridMultilevel"/>
    <w:tmpl w:val="32B8110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360"/>
        </w:tabs>
        <w:ind w:left="360" w:hanging="360"/>
      </w:pPr>
      <w:rPr>
        <w:rFonts w:ascii="Courier New" w:hAnsi="Courier New" w:hint="default"/>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22" w15:restartNumberingAfterBreak="0">
    <w:nsid w:val="4FA24658"/>
    <w:multiLevelType w:val="hybridMultilevel"/>
    <w:tmpl w:val="B770B86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360"/>
        </w:tabs>
        <w:ind w:left="360" w:hanging="360"/>
      </w:pPr>
      <w:rPr>
        <w:rFonts w:ascii="Courier New" w:hAnsi="Courier New" w:hint="default"/>
      </w:rPr>
    </w:lvl>
    <w:lvl w:ilvl="2" w:tplc="00050409" w:tentative="1">
      <w:start w:val="1"/>
      <w:numFmt w:val="bullet"/>
      <w:lvlText w:val=""/>
      <w:lvlJc w:val="left"/>
      <w:pPr>
        <w:tabs>
          <w:tab w:val="num" w:pos="1080"/>
        </w:tabs>
        <w:ind w:left="1080" w:hanging="360"/>
      </w:pPr>
      <w:rPr>
        <w:rFonts w:ascii="Wingdings" w:hAnsi="Wingdings" w:hint="default"/>
      </w:rPr>
    </w:lvl>
    <w:lvl w:ilvl="3" w:tplc="00010409" w:tentative="1">
      <w:start w:val="1"/>
      <w:numFmt w:val="bullet"/>
      <w:lvlText w:val=""/>
      <w:lvlJc w:val="left"/>
      <w:pPr>
        <w:tabs>
          <w:tab w:val="num" w:pos="1800"/>
        </w:tabs>
        <w:ind w:left="1800" w:hanging="360"/>
      </w:pPr>
      <w:rPr>
        <w:rFonts w:ascii="Symbol" w:hAnsi="Symbol" w:hint="default"/>
      </w:rPr>
    </w:lvl>
    <w:lvl w:ilvl="4" w:tplc="00030409" w:tentative="1">
      <w:start w:val="1"/>
      <w:numFmt w:val="bullet"/>
      <w:lvlText w:val="o"/>
      <w:lvlJc w:val="left"/>
      <w:pPr>
        <w:tabs>
          <w:tab w:val="num" w:pos="2520"/>
        </w:tabs>
        <w:ind w:left="2520" w:hanging="360"/>
      </w:pPr>
      <w:rPr>
        <w:rFonts w:ascii="Courier New" w:hAnsi="Courier New" w:hint="default"/>
      </w:rPr>
    </w:lvl>
    <w:lvl w:ilvl="5" w:tplc="00050409" w:tentative="1">
      <w:start w:val="1"/>
      <w:numFmt w:val="bullet"/>
      <w:lvlText w:val=""/>
      <w:lvlJc w:val="left"/>
      <w:pPr>
        <w:tabs>
          <w:tab w:val="num" w:pos="3240"/>
        </w:tabs>
        <w:ind w:left="3240" w:hanging="360"/>
      </w:pPr>
      <w:rPr>
        <w:rFonts w:ascii="Wingdings" w:hAnsi="Wingdings" w:hint="default"/>
      </w:rPr>
    </w:lvl>
    <w:lvl w:ilvl="6" w:tplc="00010409" w:tentative="1">
      <w:start w:val="1"/>
      <w:numFmt w:val="bullet"/>
      <w:lvlText w:val=""/>
      <w:lvlJc w:val="left"/>
      <w:pPr>
        <w:tabs>
          <w:tab w:val="num" w:pos="3960"/>
        </w:tabs>
        <w:ind w:left="3960" w:hanging="360"/>
      </w:pPr>
      <w:rPr>
        <w:rFonts w:ascii="Symbol" w:hAnsi="Symbol" w:hint="default"/>
      </w:rPr>
    </w:lvl>
    <w:lvl w:ilvl="7" w:tplc="00030409" w:tentative="1">
      <w:start w:val="1"/>
      <w:numFmt w:val="bullet"/>
      <w:lvlText w:val="o"/>
      <w:lvlJc w:val="left"/>
      <w:pPr>
        <w:tabs>
          <w:tab w:val="num" w:pos="4680"/>
        </w:tabs>
        <w:ind w:left="4680" w:hanging="360"/>
      </w:pPr>
      <w:rPr>
        <w:rFonts w:ascii="Courier New" w:hAnsi="Courier New" w:hint="default"/>
      </w:rPr>
    </w:lvl>
    <w:lvl w:ilvl="8" w:tplc="00050409"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50201745"/>
    <w:multiLevelType w:val="hybridMultilevel"/>
    <w:tmpl w:val="C02A92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05E75E0"/>
    <w:multiLevelType w:val="hybridMultilevel"/>
    <w:tmpl w:val="0AC68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AD6C0F"/>
    <w:multiLevelType w:val="hybridMultilevel"/>
    <w:tmpl w:val="843E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516D32"/>
    <w:multiLevelType w:val="hybridMultilevel"/>
    <w:tmpl w:val="B26675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6A130EE"/>
    <w:multiLevelType w:val="hybridMultilevel"/>
    <w:tmpl w:val="8DC6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0E6DDB"/>
    <w:multiLevelType w:val="hybridMultilevel"/>
    <w:tmpl w:val="7B200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0C65F75"/>
    <w:multiLevelType w:val="hybridMultilevel"/>
    <w:tmpl w:val="932A32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C624D3"/>
    <w:multiLevelType w:val="hybridMultilevel"/>
    <w:tmpl w:val="406AA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3F71C7"/>
    <w:multiLevelType w:val="hybridMultilevel"/>
    <w:tmpl w:val="607CFC8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15:restartNumberingAfterBreak="0">
    <w:nsid w:val="65F94898"/>
    <w:multiLevelType w:val="multilevel"/>
    <w:tmpl w:val="5616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61915E4"/>
    <w:multiLevelType w:val="hybridMultilevel"/>
    <w:tmpl w:val="2F6EE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82658B"/>
    <w:multiLevelType w:val="hybridMultilevel"/>
    <w:tmpl w:val="9E82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322366"/>
    <w:multiLevelType w:val="hybridMultilevel"/>
    <w:tmpl w:val="92400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36059D"/>
    <w:multiLevelType w:val="hybridMultilevel"/>
    <w:tmpl w:val="1944A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98"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970A3"/>
    <w:multiLevelType w:val="hybridMultilevel"/>
    <w:tmpl w:val="FFA65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EB27DF1"/>
    <w:multiLevelType w:val="hybridMultilevel"/>
    <w:tmpl w:val="DB445F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F030B66"/>
    <w:multiLevelType w:val="hybridMultilevel"/>
    <w:tmpl w:val="30BAB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E66EDF"/>
    <w:multiLevelType w:val="multilevel"/>
    <w:tmpl w:val="7388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23485F"/>
    <w:multiLevelType w:val="hybridMultilevel"/>
    <w:tmpl w:val="2D4E6288"/>
    <w:lvl w:ilvl="0" w:tplc="E62248F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1"/>
  </w:num>
  <w:num w:numId="3">
    <w:abstractNumId w:val="29"/>
  </w:num>
  <w:num w:numId="4">
    <w:abstractNumId w:val="26"/>
  </w:num>
  <w:num w:numId="5">
    <w:abstractNumId w:val="23"/>
  </w:num>
  <w:num w:numId="6">
    <w:abstractNumId w:val="18"/>
  </w:num>
  <w:num w:numId="7">
    <w:abstractNumId w:val="37"/>
  </w:num>
  <w:num w:numId="8">
    <w:abstractNumId w:val="16"/>
  </w:num>
  <w:num w:numId="9">
    <w:abstractNumId w:val="4"/>
  </w:num>
  <w:num w:numId="10">
    <w:abstractNumId w:val="41"/>
  </w:num>
  <w:num w:numId="11">
    <w:abstractNumId w:val="10"/>
  </w:num>
  <w:num w:numId="12">
    <w:abstractNumId w:val="28"/>
  </w:num>
  <w:num w:numId="13">
    <w:abstractNumId w:val="6"/>
  </w:num>
  <w:num w:numId="14">
    <w:abstractNumId w:val="25"/>
  </w:num>
  <w:num w:numId="15">
    <w:abstractNumId w:val="27"/>
  </w:num>
  <w:num w:numId="16">
    <w:abstractNumId w:val="0"/>
  </w:num>
  <w:num w:numId="17">
    <w:abstractNumId w:val="35"/>
  </w:num>
  <w:num w:numId="18">
    <w:abstractNumId w:val="1"/>
  </w:num>
  <w:num w:numId="19">
    <w:abstractNumId w:val="34"/>
  </w:num>
  <w:num w:numId="20">
    <w:abstractNumId w:val="36"/>
  </w:num>
  <w:num w:numId="21">
    <w:abstractNumId w:val="5"/>
  </w:num>
  <w:num w:numId="22">
    <w:abstractNumId w:val="15"/>
  </w:num>
  <w:num w:numId="23">
    <w:abstractNumId w:val="19"/>
  </w:num>
  <w:num w:numId="24">
    <w:abstractNumId w:val="3"/>
  </w:num>
  <w:num w:numId="25">
    <w:abstractNumId w:val="8"/>
  </w:num>
  <w:num w:numId="26">
    <w:abstractNumId w:val="40"/>
  </w:num>
  <w:num w:numId="27">
    <w:abstractNumId w:val="2"/>
  </w:num>
  <w:num w:numId="28">
    <w:abstractNumId w:val="38"/>
  </w:num>
  <w:num w:numId="29">
    <w:abstractNumId w:val="33"/>
  </w:num>
  <w:num w:numId="30">
    <w:abstractNumId w:val="24"/>
  </w:num>
  <w:num w:numId="31">
    <w:abstractNumId w:val="17"/>
  </w:num>
  <w:num w:numId="32">
    <w:abstractNumId w:val="11"/>
  </w:num>
  <w:num w:numId="33">
    <w:abstractNumId w:val="30"/>
  </w:num>
  <w:num w:numId="34">
    <w:abstractNumId w:val="32"/>
  </w:num>
  <w:num w:numId="35">
    <w:abstractNumId w:val="20"/>
  </w:num>
  <w:num w:numId="36">
    <w:abstractNumId w:val="7"/>
  </w:num>
  <w:num w:numId="37">
    <w:abstractNumId w:val="13"/>
  </w:num>
  <w:num w:numId="38">
    <w:abstractNumId w:val="12"/>
  </w:num>
  <w:num w:numId="39">
    <w:abstractNumId w:val="14"/>
  </w:num>
  <w:num w:numId="40">
    <w:abstractNumId w:val="9"/>
  </w:num>
  <w:num w:numId="41">
    <w:abstractNumId w:val="39"/>
  </w:num>
  <w:num w:numId="42">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B8B"/>
    <w:rsid w:val="00002F2E"/>
    <w:rsid w:val="000066EA"/>
    <w:rsid w:val="000068FA"/>
    <w:rsid w:val="000100AA"/>
    <w:rsid w:val="000125AE"/>
    <w:rsid w:val="000133DF"/>
    <w:rsid w:val="00013C38"/>
    <w:rsid w:val="00014686"/>
    <w:rsid w:val="00022D01"/>
    <w:rsid w:val="0003275E"/>
    <w:rsid w:val="00034DCA"/>
    <w:rsid w:val="00035E33"/>
    <w:rsid w:val="0003796C"/>
    <w:rsid w:val="000425F6"/>
    <w:rsid w:val="0004308A"/>
    <w:rsid w:val="00051717"/>
    <w:rsid w:val="0005612F"/>
    <w:rsid w:val="000565FE"/>
    <w:rsid w:val="0006117B"/>
    <w:rsid w:val="000612CC"/>
    <w:rsid w:val="00062E02"/>
    <w:rsid w:val="00063D76"/>
    <w:rsid w:val="000658FC"/>
    <w:rsid w:val="00071235"/>
    <w:rsid w:val="0008016B"/>
    <w:rsid w:val="00083D0F"/>
    <w:rsid w:val="00084F5E"/>
    <w:rsid w:val="00090FB4"/>
    <w:rsid w:val="0009414D"/>
    <w:rsid w:val="00096D01"/>
    <w:rsid w:val="000A2C6F"/>
    <w:rsid w:val="000A3357"/>
    <w:rsid w:val="000A44D8"/>
    <w:rsid w:val="000A48C3"/>
    <w:rsid w:val="000A5463"/>
    <w:rsid w:val="000A565D"/>
    <w:rsid w:val="000A60A0"/>
    <w:rsid w:val="000A74F5"/>
    <w:rsid w:val="000B3EB4"/>
    <w:rsid w:val="000B44EE"/>
    <w:rsid w:val="000B53E3"/>
    <w:rsid w:val="000B72B8"/>
    <w:rsid w:val="000C23A4"/>
    <w:rsid w:val="000C4B42"/>
    <w:rsid w:val="000C7611"/>
    <w:rsid w:val="000C7A87"/>
    <w:rsid w:val="000C7DB5"/>
    <w:rsid w:val="000D790B"/>
    <w:rsid w:val="000E1F90"/>
    <w:rsid w:val="000E238D"/>
    <w:rsid w:val="000E3765"/>
    <w:rsid w:val="000F3AAA"/>
    <w:rsid w:val="00100657"/>
    <w:rsid w:val="00101F03"/>
    <w:rsid w:val="001026EF"/>
    <w:rsid w:val="001031E8"/>
    <w:rsid w:val="00103E03"/>
    <w:rsid w:val="001048E9"/>
    <w:rsid w:val="0010779C"/>
    <w:rsid w:val="0011285C"/>
    <w:rsid w:val="0011657D"/>
    <w:rsid w:val="00116AC1"/>
    <w:rsid w:val="001266F0"/>
    <w:rsid w:val="00130D1A"/>
    <w:rsid w:val="00135F55"/>
    <w:rsid w:val="00136115"/>
    <w:rsid w:val="0013660F"/>
    <w:rsid w:val="0014363A"/>
    <w:rsid w:val="0014363C"/>
    <w:rsid w:val="0014367F"/>
    <w:rsid w:val="00144339"/>
    <w:rsid w:val="00144EE1"/>
    <w:rsid w:val="001470E1"/>
    <w:rsid w:val="001517B9"/>
    <w:rsid w:val="001555BC"/>
    <w:rsid w:val="0015785B"/>
    <w:rsid w:val="00161783"/>
    <w:rsid w:val="001643CB"/>
    <w:rsid w:val="00166884"/>
    <w:rsid w:val="0017179D"/>
    <w:rsid w:val="00172AAC"/>
    <w:rsid w:val="00172C24"/>
    <w:rsid w:val="0017780B"/>
    <w:rsid w:val="00182181"/>
    <w:rsid w:val="00185366"/>
    <w:rsid w:val="00190364"/>
    <w:rsid w:val="0019780F"/>
    <w:rsid w:val="001A0C00"/>
    <w:rsid w:val="001A2939"/>
    <w:rsid w:val="001A717C"/>
    <w:rsid w:val="001B0B45"/>
    <w:rsid w:val="001B0F70"/>
    <w:rsid w:val="001B563E"/>
    <w:rsid w:val="001C29C1"/>
    <w:rsid w:val="001C50D1"/>
    <w:rsid w:val="001D0583"/>
    <w:rsid w:val="001D52EF"/>
    <w:rsid w:val="001D69CF"/>
    <w:rsid w:val="001E20AC"/>
    <w:rsid w:val="001E4DA4"/>
    <w:rsid w:val="001E5A45"/>
    <w:rsid w:val="001F2E80"/>
    <w:rsid w:val="001F5F3D"/>
    <w:rsid w:val="001F7430"/>
    <w:rsid w:val="002006F4"/>
    <w:rsid w:val="002014E2"/>
    <w:rsid w:val="002041C2"/>
    <w:rsid w:val="0020576E"/>
    <w:rsid w:val="00210A77"/>
    <w:rsid w:val="002112FC"/>
    <w:rsid w:val="00212116"/>
    <w:rsid w:val="002122E4"/>
    <w:rsid w:val="00213562"/>
    <w:rsid w:val="00220734"/>
    <w:rsid w:val="00222BD7"/>
    <w:rsid w:val="00225CDD"/>
    <w:rsid w:val="002269F1"/>
    <w:rsid w:val="00231F21"/>
    <w:rsid w:val="0023203C"/>
    <w:rsid w:val="0023281C"/>
    <w:rsid w:val="00233F5D"/>
    <w:rsid w:val="00236DAC"/>
    <w:rsid w:val="00237CC0"/>
    <w:rsid w:val="0024592A"/>
    <w:rsid w:val="00245C11"/>
    <w:rsid w:val="00255248"/>
    <w:rsid w:val="002568F4"/>
    <w:rsid w:val="002608AE"/>
    <w:rsid w:val="0026235D"/>
    <w:rsid w:val="00264EC4"/>
    <w:rsid w:val="00265CB8"/>
    <w:rsid w:val="00272775"/>
    <w:rsid w:val="00273473"/>
    <w:rsid w:val="00274060"/>
    <w:rsid w:val="002742FD"/>
    <w:rsid w:val="00275804"/>
    <w:rsid w:val="00275D8A"/>
    <w:rsid w:val="00284334"/>
    <w:rsid w:val="00285BB6"/>
    <w:rsid w:val="0028618B"/>
    <w:rsid w:val="00287AB0"/>
    <w:rsid w:val="00290D72"/>
    <w:rsid w:val="002910BA"/>
    <w:rsid w:val="00293A45"/>
    <w:rsid w:val="00297907"/>
    <w:rsid w:val="00297B0B"/>
    <w:rsid w:val="002A3997"/>
    <w:rsid w:val="002A572A"/>
    <w:rsid w:val="002A584C"/>
    <w:rsid w:val="002B2E63"/>
    <w:rsid w:val="002B38B8"/>
    <w:rsid w:val="002B55B8"/>
    <w:rsid w:val="002C0F67"/>
    <w:rsid w:val="002C166A"/>
    <w:rsid w:val="002C3D07"/>
    <w:rsid w:val="002D6BDF"/>
    <w:rsid w:val="002D76FC"/>
    <w:rsid w:val="002D7C33"/>
    <w:rsid w:val="002E0682"/>
    <w:rsid w:val="002E700F"/>
    <w:rsid w:val="002E7481"/>
    <w:rsid w:val="002E769F"/>
    <w:rsid w:val="002F312B"/>
    <w:rsid w:val="002F381C"/>
    <w:rsid w:val="002F69CC"/>
    <w:rsid w:val="00302B33"/>
    <w:rsid w:val="00304855"/>
    <w:rsid w:val="00311469"/>
    <w:rsid w:val="0031165F"/>
    <w:rsid w:val="00311686"/>
    <w:rsid w:val="00312272"/>
    <w:rsid w:val="00314275"/>
    <w:rsid w:val="003148E1"/>
    <w:rsid w:val="0031536D"/>
    <w:rsid w:val="003161CD"/>
    <w:rsid w:val="00322687"/>
    <w:rsid w:val="00323F2D"/>
    <w:rsid w:val="00324484"/>
    <w:rsid w:val="00326014"/>
    <w:rsid w:val="0032643B"/>
    <w:rsid w:val="00326E44"/>
    <w:rsid w:val="00326EB5"/>
    <w:rsid w:val="00332967"/>
    <w:rsid w:val="00334F7C"/>
    <w:rsid w:val="00335463"/>
    <w:rsid w:val="0034090F"/>
    <w:rsid w:val="00341652"/>
    <w:rsid w:val="0034217F"/>
    <w:rsid w:val="00345EF2"/>
    <w:rsid w:val="00352D5A"/>
    <w:rsid w:val="00352FBA"/>
    <w:rsid w:val="003540A6"/>
    <w:rsid w:val="003570BC"/>
    <w:rsid w:val="003575CC"/>
    <w:rsid w:val="0036063D"/>
    <w:rsid w:val="00364867"/>
    <w:rsid w:val="003659BE"/>
    <w:rsid w:val="003715F0"/>
    <w:rsid w:val="00373106"/>
    <w:rsid w:val="00373CD4"/>
    <w:rsid w:val="00377AA5"/>
    <w:rsid w:val="00385740"/>
    <w:rsid w:val="0038685A"/>
    <w:rsid w:val="0039007C"/>
    <w:rsid w:val="003912E7"/>
    <w:rsid w:val="00391636"/>
    <w:rsid w:val="003940D3"/>
    <w:rsid w:val="0039781E"/>
    <w:rsid w:val="003A18CE"/>
    <w:rsid w:val="003A1BD5"/>
    <w:rsid w:val="003A3518"/>
    <w:rsid w:val="003A3D5D"/>
    <w:rsid w:val="003A40C0"/>
    <w:rsid w:val="003B1024"/>
    <w:rsid w:val="003B184E"/>
    <w:rsid w:val="003B1BA7"/>
    <w:rsid w:val="003B2755"/>
    <w:rsid w:val="003B3D92"/>
    <w:rsid w:val="003B753F"/>
    <w:rsid w:val="003C0DB4"/>
    <w:rsid w:val="003C1839"/>
    <w:rsid w:val="003C247B"/>
    <w:rsid w:val="003C453D"/>
    <w:rsid w:val="003C68C4"/>
    <w:rsid w:val="003C7ADA"/>
    <w:rsid w:val="003C7F4E"/>
    <w:rsid w:val="003D240B"/>
    <w:rsid w:val="003D6AB3"/>
    <w:rsid w:val="003E1379"/>
    <w:rsid w:val="003E1823"/>
    <w:rsid w:val="003E37C7"/>
    <w:rsid w:val="003E4B76"/>
    <w:rsid w:val="003E5EA7"/>
    <w:rsid w:val="003E60F9"/>
    <w:rsid w:val="003F0737"/>
    <w:rsid w:val="003F0E81"/>
    <w:rsid w:val="003F16C2"/>
    <w:rsid w:val="003F39DA"/>
    <w:rsid w:val="003F4661"/>
    <w:rsid w:val="003F6947"/>
    <w:rsid w:val="00401E17"/>
    <w:rsid w:val="00404068"/>
    <w:rsid w:val="00405010"/>
    <w:rsid w:val="004061E4"/>
    <w:rsid w:val="00406DC6"/>
    <w:rsid w:val="00415D73"/>
    <w:rsid w:val="004167DA"/>
    <w:rsid w:val="00420FE2"/>
    <w:rsid w:val="00424C36"/>
    <w:rsid w:val="00445524"/>
    <w:rsid w:val="00445B7D"/>
    <w:rsid w:val="004535C1"/>
    <w:rsid w:val="004623BB"/>
    <w:rsid w:val="00462C11"/>
    <w:rsid w:val="00463123"/>
    <w:rsid w:val="00464354"/>
    <w:rsid w:val="00466007"/>
    <w:rsid w:val="00466F8D"/>
    <w:rsid w:val="00471577"/>
    <w:rsid w:val="00472604"/>
    <w:rsid w:val="00473F0A"/>
    <w:rsid w:val="004750B8"/>
    <w:rsid w:val="00481A1D"/>
    <w:rsid w:val="00483050"/>
    <w:rsid w:val="00483222"/>
    <w:rsid w:val="00490435"/>
    <w:rsid w:val="004942BD"/>
    <w:rsid w:val="00494517"/>
    <w:rsid w:val="00496B8D"/>
    <w:rsid w:val="00497635"/>
    <w:rsid w:val="004A11F9"/>
    <w:rsid w:val="004A344C"/>
    <w:rsid w:val="004A5A9E"/>
    <w:rsid w:val="004A6DCB"/>
    <w:rsid w:val="004A75F5"/>
    <w:rsid w:val="004B0284"/>
    <w:rsid w:val="004B401B"/>
    <w:rsid w:val="004B43E7"/>
    <w:rsid w:val="004C1AB3"/>
    <w:rsid w:val="004C21B8"/>
    <w:rsid w:val="004C245C"/>
    <w:rsid w:val="004C313B"/>
    <w:rsid w:val="004D29DC"/>
    <w:rsid w:val="004D5A88"/>
    <w:rsid w:val="004D6F10"/>
    <w:rsid w:val="004D704F"/>
    <w:rsid w:val="004D74AE"/>
    <w:rsid w:val="004E2FF8"/>
    <w:rsid w:val="004E31B9"/>
    <w:rsid w:val="004E345D"/>
    <w:rsid w:val="004E4049"/>
    <w:rsid w:val="004F1A22"/>
    <w:rsid w:val="004F1F04"/>
    <w:rsid w:val="004F3899"/>
    <w:rsid w:val="004F39C4"/>
    <w:rsid w:val="004F39D6"/>
    <w:rsid w:val="004F53CE"/>
    <w:rsid w:val="004F53DC"/>
    <w:rsid w:val="005020DD"/>
    <w:rsid w:val="0050244C"/>
    <w:rsid w:val="00504158"/>
    <w:rsid w:val="005044F3"/>
    <w:rsid w:val="00505D10"/>
    <w:rsid w:val="00507E01"/>
    <w:rsid w:val="0051612F"/>
    <w:rsid w:val="005205FE"/>
    <w:rsid w:val="00521848"/>
    <w:rsid w:val="00521EEB"/>
    <w:rsid w:val="00522032"/>
    <w:rsid w:val="00522A02"/>
    <w:rsid w:val="00522D1C"/>
    <w:rsid w:val="0052661E"/>
    <w:rsid w:val="00530248"/>
    <w:rsid w:val="005332C0"/>
    <w:rsid w:val="0053474A"/>
    <w:rsid w:val="00536FA2"/>
    <w:rsid w:val="0054234B"/>
    <w:rsid w:val="005428A6"/>
    <w:rsid w:val="0054622F"/>
    <w:rsid w:val="00547436"/>
    <w:rsid w:val="0055042B"/>
    <w:rsid w:val="00551F85"/>
    <w:rsid w:val="00552EB3"/>
    <w:rsid w:val="005531A4"/>
    <w:rsid w:val="00553F85"/>
    <w:rsid w:val="00571FEA"/>
    <w:rsid w:val="00572F09"/>
    <w:rsid w:val="00575B1E"/>
    <w:rsid w:val="00576567"/>
    <w:rsid w:val="00576783"/>
    <w:rsid w:val="0057795A"/>
    <w:rsid w:val="00581D19"/>
    <w:rsid w:val="005828DB"/>
    <w:rsid w:val="005843E1"/>
    <w:rsid w:val="00584F72"/>
    <w:rsid w:val="005A105A"/>
    <w:rsid w:val="005A1831"/>
    <w:rsid w:val="005A4C21"/>
    <w:rsid w:val="005B0075"/>
    <w:rsid w:val="005B349C"/>
    <w:rsid w:val="005B537D"/>
    <w:rsid w:val="005D13BC"/>
    <w:rsid w:val="005D25A5"/>
    <w:rsid w:val="005D2A9E"/>
    <w:rsid w:val="005E0825"/>
    <w:rsid w:val="005E3184"/>
    <w:rsid w:val="005F32CD"/>
    <w:rsid w:val="005F4797"/>
    <w:rsid w:val="005F7C56"/>
    <w:rsid w:val="005F7D36"/>
    <w:rsid w:val="006024BB"/>
    <w:rsid w:val="00605CB0"/>
    <w:rsid w:val="0061158F"/>
    <w:rsid w:val="0062017A"/>
    <w:rsid w:val="00625414"/>
    <w:rsid w:val="0062698D"/>
    <w:rsid w:val="00626B08"/>
    <w:rsid w:val="006277DE"/>
    <w:rsid w:val="00630F8B"/>
    <w:rsid w:val="00633085"/>
    <w:rsid w:val="00635E16"/>
    <w:rsid w:val="006447F2"/>
    <w:rsid w:val="00644BE6"/>
    <w:rsid w:val="00651A6D"/>
    <w:rsid w:val="00652EDA"/>
    <w:rsid w:val="006554B5"/>
    <w:rsid w:val="0065606F"/>
    <w:rsid w:val="00656B5F"/>
    <w:rsid w:val="006578B3"/>
    <w:rsid w:val="006629F4"/>
    <w:rsid w:val="0066412C"/>
    <w:rsid w:val="00673120"/>
    <w:rsid w:val="00673AC5"/>
    <w:rsid w:val="006745C1"/>
    <w:rsid w:val="00681D49"/>
    <w:rsid w:val="00682EF1"/>
    <w:rsid w:val="00683711"/>
    <w:rsid w:val="0068767E"/>
    <w:rsid w:val="00690563"/>
    <w:rsid w:val="00692D67"/>
    <w:rsid w:val="00693150"/>
    <w:rsid w:val="00695177"/>
    <w:rsid w:val="00696D92"/>
    <w:rsid w:val="006A0DBF"/>
    <w:rsid w:val="006A118A"/>
    <w:rsid w:val="006A2081"/>
    <w:rsid w:val="006A46DD"/>
    <w:rsid w:val="006A55BA"/>
    <w:rsid w:val="006A70E4"/>
    <w:rsid w:val="006A76AC"/>
    <w:rsid w:val="006B30B4"/>
    <w:rsid w:val="006B5DD1"/>
    <w:rsid w:val="006B6C0A"/>
    <w:rsid w:val="006C5C9C"/>
    <w:rsid w:val="006C6A54"/>
    <w:rsid w:val="006C7D3A"/>
    <w:rsid w:val="006D24EA"/>
    <w:rsid w:val="006D4A64"/>
    <w:rsid w:val="006E108C"/>
    <w:rsid w:val="006E2508"/>
    <w:rsid w:val="006E353E"/>
    <w:rsid w:val="006E46D0"/>
    <w:rsid w:val="006E5C88"/>
    <w:rsid w:val="006E6936"/>
    <w:rsid w:val="006F14FD"/>
    <w:rsid w:val="006F2DE1"/>
    <w:rsid w:val="006F327D"/>
    <w:rsid w:val="006F385F"/>
    <w:rsid w:val="006F5090"/>
    <w:rsid w:val="006F56B2"/>
    <w:rsid w:val="00701F50"/>
    <w:rsid w:val="00703E1A"/>
    <w:rsid w:val="00710CB0"/>
    <w:rsid w:val="00711775"/>
    <w:rsid w:val="00711952"/>
    <w:rsid w:val="00712AF6"/>
    <w:rsid w:val="00720F54"/>
    <w:rsid w:val="00722D24"/>
    <w:rsid w:val="00724538"/>
    <w:rsid w:val="00724C56"/>
    <w:rsid w:val="00726AA9"/>
    <w:rsid w:val="0072710B"/>
    <w:rsid w:val="00737609"/>
    <w:rsid w:val="007401B3"/>
    <w:rsid w:val="00742330"/>
    <w:rsid w:val="007438C1"/>
    <w:rsid w:val="00750062"/>
    <w:rsid w:val="00751D75"/>
    <w:rsid w:val="00754A12"/>
    <w:rsid w:val="007616FF"/>
    <w:rsid w:val="00761D7D"/>
    <w:rsid w:val="0076207B"/>
    <w:rsid w:val="00764CDF"/>
    <w:rsid w:val="00765FBC"/>
    <w:rsid w:val="00766E9A"/>
    <w:rsid w:val="00770050"/>
    <w:rsid w:val="00775CF5"/>
    <w:rsid w:val="0078553E"/>
    <w:rsid w:val="0078744A"/>
    <w:rsid w:val="00791B96"/>
    <w:rsid w:val="00794DB5"/>
    <w:rsid w:val="00795648"/>
    <w:rsid w:val="00796211"/>
    <w:rsid w:val="007A1F85"/>
    <w:rsid w:val="007B0326"/>
    <w:rsid w:val="007B0AC8"/>
    <w:rsid w:val="007B228B"/>
    <w:rsid w:val="007C2215"/>
    <w:rsid w:val="007C455A"/>
    <w:rsid w:val="007D21E1"/>
    <w:rsid w:val="007D3C0B"/>
    <w:rsid w:val="007D5913"/>
    <w:rsid w:val="007D7B7F"/>
    <w:rsid w:val="007E7956"/>
    <w:rsid w:val="007F00BF"/>
    <w:rsid w:val="007F3AA5"/>
    <w:rsid w:val="007F402E"/>
    <w:rsid w:val="00807BF9"/>
    <w:rsid w:val="00811E86"/>
    <w:rsid w:val="0081601A"/>
    <w:rsid w:val="00821281"/>
    <w:rsid w:val="008219AD"/>
    <w:rsid w:val="008220F2"/>
    <w:rsid w:val="008275F0"/>
    <w:rsid w:val="00831715"/>
    <w:rsid w:val="00833A7D"/>
    <w:rsid w:val="00833DFC"/>
    <w:rsid w:val="00836C70"/>
    <w:rsid w:val="00840795"/>
    <w:rsid w:val="00843ACD"/>
    <w:rsid w:val="00850854"/>
    <w:rsid w:val="00851047"/>
    <w:rsid w:val="00852039"/>
    <w:rsid w:val="008577C7"/>
    <w:rsid w:val="008605F5"/>
    <w:rsid w:val="00870356"/>
    <w:rsid w:val="00871A8D"/>
    <w:rsid w:val="00877260"/>
    <w:rsid w:val="00877814"/>
    <w:rsid w:val="00881120"/>
    <w:rsid w:val="00882D0C"/>
    <w:rsid w:val="00882D6F"/>
    <w:rsid w:val="00883795"/>
    <w:rsid w:val="008867A8"/>
    <w:rsid w:val="00887C90"/>
    <w:rsid w:val="0089060C"/>
    <w:rsid w:val="008968CE"/>
    <w:rsid w:val="00896E11"/>
    <w:rsid w:val="00897B46"/>
    <w:rsid w:val="008A717A"/>
    <w:rsid w:val="008B366B"/>
    <w:rsid w:val="008B6C75"/>
    <w:rsid w:val="008B7994"/>
    <w:rsid w:val="008B7E38"/>
    <w:rsid w:val="008C095A"/>
    <w:rsid w:val="008C0984"/>
    <w:rsid w:val="008C344A"/>
    <w:rsid w:val="008C4F57"/>
    <w:rsid w:val="008C57C5"/>
    <w:rsid w:val="008C750B"/>
    <w:rsid w:val="008C7E96"/>
    <w:rsid w:val="008D0428"/>
    <w:rsid w:val="008D1938"/>
    <w:rsid w:val="008F278C"/>
    <w:rsid w:val="008F5F81"/>
    <w:rsid w:val="009013DD"/>
    <w:rsid w:val="00906A1D"/>
    <w:rsid w:val="0091145A"/>
    <w:rsid w:val="00913AB3"/>
    <w:rsid w:val="00914954"/>
    <w:rsid w:val="0091497F"/>
    <w:rsid w:val="00916C2C"/>
    <w:rsid w:val="00917AD4"/>
    <w:rsid w:val="0092027A"/>
    <w:rsid w:val="009316DA"/>
    <w:rsid w:val="00931CAA"/>
    <w:rsid w:val="0093607A"/>
    <w:rsid w:val="00936C33"/>
    <w:rsid w:val="00937F25"/>
    <w:rsid w:val="00943606"/>
    <w:rsid w:val="00946409"/>
    <w:rsid w:val="009465BE"/>
    <w:rsid w:val="00947050"/>
    <w:rsid w:val="009500A0"/>
    <w:rsid w:val="009555C6"/>
    <w:rsid w:val="0095611B"/>
    <w:rsid w:val="009565A7"/>
    <w:rsid w:val="00956EA4"/>
    <w:rsid w:val="009647BA"/>
    <w:rsid w:val="009672E6"/>
    <w:rsid w:val="00967DBA"/>
    <w:rsid w:val="009714B5"/>
    <w:rsid w:val="009744A8"/>
    <w:rsid w:val="009805DB"/>
    <w:rsid w:val="009811FE"/>
    <w:rsid w:val="00981F64"/>
    <w:rsid w:val="00982022"/>
    <w:rsid w:val="00983E8A"/>
    <w:rsid w:val="009862D2"/>
    <w:rsid w:val="00990557"/>
    <w:rsid w:val="00990C37"/>
    <w:rsid w:val="00996724"/>
    <w:rsid w:val="009B10E4"/>
    <w:rsid w:val="009B112F"/>
    <w:rsid w:val="009B14A9"/>
    <w:rsid w:val="009B35E2"/>
    <w:rsid w:val="009B3E98"/>
    <w:rsid w:val="009C102F"/>
    <w:rsid w:val="009C6CDD"/>
    <w:rsid w:val="009D2E85"/>
    <w:rsid w:val="009D3841"/>
    <w:rsid w:val="009D68AD"/>
    <w:rsid w:val="009D7B2E"/>
    <w:rsid w:val="009E4A05"/>
    <w:rsid w:val="009E5621"/>
    <w:rsid w:val="009E5C13"/>
    <w:rsid w:val="009F1EBD"/>
    <w:rsid w:val="009F2601"/>
    <w:rsid w:val="009F357B"/>
    <w:rsid w:val="009F5D5D"/>
    <w:rsid w:val="00A03924"/>
    <w:rsid w:val="00A06721"/>
    <w:rsid w:val="00A07F03"/>
    <w:rsid w:val="00A10CBA"/>
    <w:rsid w:val="00A1430B"/>
    <w:rsid w:val="00A148EE"/>
    <w:rsid w:val="00A22A9F"/>
    <w:rsid w:val="00A26B6E"/>
    <w:rsid w:val="00A27BB9"/>
    <w:rsid w:val="00A30613"/>
    <w:rsid w:val="00A32F0C"/>
    <w:rsid w:val="00A37A56"/>
    <w:rsid w:val="00A37D33"/>
    <w:rsid w:val="00A4078A"/>
    <w:rsid w:val="00A40805"/>
    <w:rsid w:val="00A456C5"/>
    <w:rsid w:val="00A456EE"/>
    <w:rsid w:val="00A45E6E"/>
    <w:rsid w:val="00A472FA"/>
    <w:rsid w:val="00A5431F"/>
    <w:rsid w:val="00A54D5B"/>
    <w:rsid w:val="00A55172"/>
    <w:rsid w:val="00A645F7"/>
    <w:rsid w:val="00A65CAD"/>
    <w:rsid w:val="00A66BCE"/>
    <w:rsid w:val="00A746A5"/>
    <w:rsid w:val="00A74EAB"/>
    <w:rsid w:val="00A84EBA"/>
    <w:rsid w:val="00A90F6E"/>
    <w:rsid w:val="00A95333"/>
    <w:rsid w:val="00AA60D1"/>
    <w:rsid w:val="00AA76DF"/>
    <w:rsid w:val="00AB13C4"/>
    <w:rsid w:val="00AC0F7D"/>
    <w:rsid w:val="00AC46EC"/>
    <w:rsid w:val="00AC6230"/>
    <w:rsid w:val="00AC7968"/>
    <w:rsid w:val="00AC7A1E"/>
    <w:rsid w:val="00AD0896"/>
    <w:rsid w:val="00AD10AC"/>
    <w:rsid w:val="00AD22D1"/>
    <w:rsid w:val="00AD3766"/>
    <w:rsid w:val="00AD5682"/>
    <w:rsid w:val="00AE6A47"/>
    <w:rsid w:val="00AE7F55"/>
    <w:rsid w:val="00AF1645"/>
    <w:rsid w:val="00AF1713"/>
    <w:rsid w:val="00AF38E0"/>
    <w:rsid w:val="00AF51EF"/>
    <w:rsid w:val="00AF5F22"/>
    <w:rsid w:val="00B051E3"/>
    <w:rsid w:val="00B07092"/>
    <w:rsid w:val="00B07316"/>
    <w:rsid w:val="00B1377F"/>
    <w:rsid w:val="00B17274"/>
    <w:rsid w:val="00B17414"/>
    <w:rsid w:val="00B21756"/>
    <w:rsid w:val="00B2473E"/>
    <w:rsid w:val="00B24B01"/>
    <w:rsid w:val="00B26ADC"/>
    <w:rsid w:val="00B2777C"/>
    <w:rsid w:val="00B33BFB"/>
    <w:rsid w:val="00B34B6D"/>
    <w:rsid w:val="00B373BA"/>
    <w:rsid w:val="00B55FA9"/>
    <w:rsid w:val="00B570F1"/>
    <w:rsid w:val="00B62E4A"/>
    <w:rsid w:val="00B63138"/>
    <w:rsid w:val="00B63C5B"/>
    <w:rsid w:val="00B64264"/>
    <w:rsid w:val="00B644E0"/>
    <w:rsid w:val="00B64AC5"/>
    <w:rsid w:val="00B66471"/>
    <w:rsid w:val="00B66AF6"/>
    <w:rsid w:val="00B72D63"/>
    <w:rsid w:val="00B82C4E"/>
    <w:rsid w:val="00B82D90"/>
    <w:rsid w:val="00B83B3E"/>
    <w:rsid w:val="00B83B8B"/>
    <w:rsid w:val="00B93BAD"/>
    <w:rsid w:val="00B944AC"/>
    <w:rsid w:val="00B94EDB"/>
    <w:rsid w:val="00BA18AC"/>
    <w:rsid w:val="00BA31DC"/>
    <w:rsid w:val="00BA4F18"/>
    <w:rsid w:val="00BA65B1"/>
    <w:rsid w:val="00BB28AE"/>
    <w:rsid w:val="00BB3918"/>
    <w:rsid w:val="00BC0EB2"/>
    <w:rsid w:val="00BC185C"/>
    <w:rsid w:val="00BC315A"/>
    <w:rsid w:val="00BC32F5"/>
    <w:rsid w:val="00BD1FDC"/>
    <w:rsid w:val="00BD307E"/>
    <w:rsid w:val="00BD55F8"/>
    <w:rsid w:val="00BD7D24"/>
    <w:rsid w:val="00BE0EF9"/>
    <w:rsid w:val="00BE4338"/>
    <w:rsid w:val="00BE494E"/>
    <w:rsid w:val="00BE4CF1"/>
    <w:rsid w:val="00BE6028"/>
    <w:rsid w:val="00C00C54"/>
    <w:rsid w:val="00C0518D"/>
    <w:rsid w:val="00C142C8"/>
    <w:rsid w:val="00C14E70"/>
    <w:rsid w:val="00C1794D"/>
    <w:rsid w:val="00C20103"/>
    <w:rsid w:val="00C219BE"/>
    <w:rsid w:val="00C219C5"/>
    <w:rsid w:val="00C27299"/>
    <w:rsid w:val="00C36401"/>
    <w:rsid w:val="00C377CA"/>
    <w:rsid w:val="00C37C40"/>
    <w:rsid w:val="00C4150E"/>
    <w:rsid w:val="00C41771"/>
    <w:rsid w:val="00C44372"/>
    <w:rsid w:val="00C458BE"/>
    <w:rsid w:val="00C47D38"/>
    <w:rsid w:val="00C511D5"/>
    <w:rsid w:val="00C54182"/>
    <w:rsid w:val="00C5447C"/>
    <w:rsid w:val="00C55308"/>
    <w:rsid w:val="00C652B6"/>
    <w:rsid w:val="00C65DE4"/>
    <w:rsid w:val="00C66822"/>
    <w:rsid w:val="00C66CEF"/>
    <w:rsid w:val="00C72330"/>
    <w:rsid w:val="00C724EA"/>
    <w:rsid w:val="00C7500D"/>
    <w:rsid w:val="00C75F3B"/>
    <w:rsid w:val="00C764E7"/>
    <w:rsid w:val="00C80599"/>
    <w:rsid w:val="00C8134C"/>
    <w:rsid w:val="00C832FA"/>
    <w:rsid w:val="00C9004C"/>
    <w:rsid w:val="00CA0338"/>
    <w:rsid w:val="00CA59F1"/>
    <w:rsid w:val="00CB2CB3"/>
    <w:rsid w:val="00CB33D9"/>
    <w:rsid w:val="00CB4221"/>
    <w:rsid w:val="00CB46D3"/>
    <w:rsid w:val="00CB54CF"/>
    <w:rsid w:val="00CC7EC8"/>
    <w:rsid w:val="00CD3E74"/>
    <w:rsid w:val="00CD531C"/>
    <w:rsid w:val="00CE22CC"/>
    <w:rsid w:val="00CE2B61"/>
    <w:rsid w:val="00CE77B4"/>
    <w:rsid w:val="00CF0B7A"/>
    <w:rsid w:val="00CF626B"/>
    <w:rsid w:val="00CF7F4F"/>
    <w:rsid w:val="00D00253"/>
    <w:rsid w:val="00D00FFB"/>
    <w:rsid w:val="00D0288B"/>
    <w:rsid w:val="00D05236"/>
    <w:rsid w:val="00D05CA7"/>
    <w:rsid w:val="00D0695E"/>
    <w:rsid w:val="00D104A5"/>
    <w:rsid w:val="00D10D63"/>
    <w:rsid w:val="00D167DF"/>
    <w:rsid w:val="00D17440"/>
    <w:rsid w:val="00D26398"/>
    <w:rsid w:val="00D26E59"/>
    <w:rsid w:val="00D275A5"/>
    <w:rsid w:val="00D30E1A"/>
    <w:rsid w:val="00D53FC2"/>
    <w:rsid w:val="00D55E17"/>
    <w:rsid w:val="00D56C94"/>
    <w:rsid w:val="00D57972"/>
    <w:rsid w:val="00D60E28"/>
    <w:rsid w:val="00D6147F"/>
    <w:rsid w:val="00D6238C"/>
    <w:rsid w:val="00D6282B"/>
    <w:rsid w:val="00D65E5E"/>
    <w:rsid w:val="00D66777"/>
    <w:rsid w:val="00D729F0"/>
    <w:rsid w:val="00D73359"/>
    <w:rsid w:val="00D7457E"/>
    <w:rsid w:val="00D757BB"/>
    <w:rsid w:val="00D80EBD"/>
    <w:rsid w:val="00D84D33"/>
    <w:rsid w:val="00D860A3"/>
    <w:rsid w:val="00D90696"/>
    <w:rsid w:val="00D9186C"/>
    <w:rsid w:val="00D92896"/>
    <w:rsid w:val="00D92B7C"/>
    <w:rsid w:val="00D95250"/>
    <w:rsid w:val="00D96533"/>
    <w:rsid w:val="00DA39DE"/>
    <w:rsid w:val="00DA43D2"/>
    <w:rsid w:val="00DA6468"/>
    <w:rsid w:val="00DB16BE"/>
    <w:rsid w:val="00DB1B6C"/>
    <w:rsid w:val="00DB2586"/>
    <w:rsid w:val="00DC0405"/>
    <w:rsid w:val="00DC1080"/>
    <w:rsid w:val="00DC33A0"/>
    <w:rsid w:val="00DC5C64"/>
    <w:rsid w:val="00DC6F6A"/>
    <w:rsid w:val="00DC75DA"/>
    <w:rsid w:val="00DC7951"/>
    <w:rsid w:val="00DD04CC"/>
    <w:rsid w:val="00DD0545"/>
    <w:rsid w:val="00DD06C3"/>
    <w:rsid w:val="00DD45BB"/>
    <w:rsid w:val="00DD4C21"/>
    <w:rsid w:val="00DD5326"/>
    <w:rsid w:val="00DD6377"/>
    <w:rsid w:val="00DE2828"/>
    <w:rsid w:val="00DE4136"/>
    <w:rsid w:val="00DE762D"/>
    <w:rsid w:val="00DF07B4"/>
    <w:rsid w:val="00DF386C"/>
    <w:rsid w:val="00DF79A5"/>
    <w:rsid w:val="00DF7A97"/>
    <w:rsid w:val="00E013C0"/>
    <w:rsid w:val="00E01F1F"/>
    <w:rsid w:val="00E02005"/>
    <w:rsid w:val="00E023E7"/>
    <w:rsid w:val="00E03419"/>
    <w:rsid w:val="00E0352D"/>
    <w:rsid w:val="00E04661"/>
    <w:rsid w:val="00E04D95"/>
    <w:rsid w:val="00E0602E"/>
    <w:rsid w:val="00E0667D"/>
    <w:rsid w:val="00E07BC9"/>
    <w:rsid w:val="00E101D1"/>
    <w:rsid w:val="00E11EF6"/>
    <w:rsid w:val="00E13F65"/>
    <w:rsid w:val="00E16201"/>
    <w:rsid w:val="00E222D1"/>
    <w:rsid w:val="00E255BC"/>
    <w:rsid w:val="00E2676A"/>
    <w:rsid w:val="00E26D29"/>
    <w:rsid w:val="00E2704D"/>
    <w:rsid w:val="00E27B41"/>
    <w:rsid w:val="00E33481"/>
    <w:rsid w:val="00E36BDD"/>
    <w:rsid w:val="00E500CA"/>
    <w:rsid w:val="00E53E9A"/>
    <w:rsid w:val="00E61322"/>
    <w:rsid w:val="00E62161"/>
    <w:rsid w:val="00E62FB7"/>
    <w:rsid w:val="00E6460E"/>
    <w:rsid w:val="00E70E70"/>
    <w:rsid w:val="00E7366E"/>
    <w:rsid w:val="00E749CE"/>
    <w:rsid w:val="00E75AFC"/>
    <w:rsid w:val="00E75B8B"/>
    <w:rsid w:val="00E761C8"/>
    <w:rsid w:val="00E76A5B"/>
    <w:rsid w:val="00E77492"/>
    <w:rsid w:val="00E80FE2"/>
    <w:rsid w:val="00E84201"/>
    <w:rsid w:val="00EA3BE5"/>
    <w:rsid w:val="00EA5223"/>
    <w:rsid w:val="00EA758C"/>
    <w:rsid w:val="00EB15FD"/>
    <w:rsid w:val="00EB20C6"/>
    <w:rsid w:val="00EB3493"/>
    <w:rsid w:val="00EB7345"/>
    <w:rsid w:val="00EC263C"/>
    <w:rsid w:val="00EC3C28"/>
    <w:rsid w:val="00EC540F"/>
    <w:rsid w:val="00EC6447"/>
    <w:rsid w:val="00ED619F"/>
    <w:rsid w:val="00ED6C62"/>
    <w:rsid w:val="00EE0164"/>
    <w:rsid w:val="00EE2916"/>
    <w:rsid w:val="00EE6128"/>
    <w:rsid w:val="00EE6B4E"/>
    <w:rsid w:val="00EE7401"/>
    <w:rsid w:val="00EE7D46"/>
    <w:rsid w:val="00EF0023"/>
    <w:rsid w:val="00EF2F90"/>
    <w:rsid w:val="00EF3353"/>
    <w:rsid w:val="00EF3361"/>
    <w:rsid w:val="00EF3E2B"/>
    <w:rsid w:val="00EF41E9"/>
    <w:rsid w:val="00EF6030"/>
    <w:rsid w:val="00F103A9"/>
    <w:rsid w:val="00F10D86"/>
    <w:rsid w:val="00F15508"/>
    <w:rsid w:val="00F15BF4"/>
    <w:rsid w:val="00F206C6"/>
    <w:rsid w:val="00F20FC5"/>
    <w:rsid w:val="00F212A6"/>
    <w:rsid w:val="00F27429"/>
    <w:rsid w:val="00F33901"/>
    <w:rsid w:val="00F4369C"/>
    <w:rsid w:val="00F506B3"/>
    <w:rsid w:val="00F52999"/>
    <w:rsid w:val="00F57E32"/>
    <w:rsid w:val="00F626CD"/>
    <w:rsid w:val="00F6306D"/>
    <w:rsid w:val="00F631D7"/>
    <w:rsid w:val="00F63E9E"/>
    <w:rsid w:val="00F65A77"/>
    <w:rsid w:val="00F67181"/>
    <w:rsid w:val="00F708A5"/>
    <w:rsid w:val="00F74142"/>
    <w:rsid w:val="00F82D9C"/>
    <w:rsid w:val="00F84AE5"/>
    <w:rsid w:val="00F86EA3"/>
    <w:rsid w:val="00F90490"/>
    <w:rsid w:val="00F9220C"/>
    <w:rsid w:val="00FA0EE1"/>
    <w:rsid w:val="00FA1CF7"/>
    <w:rsid w:val="00FA39E6"/>
    <w:rsid w:val="00FA50F8"/>
    <w:rsid w:val="00FB02FD"/>
    <w:rsid w:val="00FB1380"/>
    <w:rsid w:val="00FB2F5C"/>
    <w:rsid w:val="00FB386D"/>
    <w:rsid w:val="00FC2108"/>
    <w:rsid w:val="00FC3CFC"/>
    <w:rsid w:val="00FC3FD0"/>
    <w:rsid w:val="00FC543D"/>
    <w:rsid w:val="00FD0592"/>
    <w:rsid w:val="00FD151B"/>
    <w:rsid w:val="00FD1E1A"/>
    <w:rsid w:val="00FD2E20"/>
    <w:rsid w:val="00FD2E2C"/>
    <w:rsid w:val="00FD7CBD"/>
    <w:rsid w:val="00FE68D0"/>
    <w:rsid w:val="00FF05FF"/>
    <w:rsid w:val="00FF31AC"/>
    <w:rsid w:val="00FF325A"/>
    <w:rsid w:val="00FF4349"/>
    <w:rsid w:val="00FF59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5B8B"/>
    <w:rPr>
      <w:rFonts w:eastAsia="MS Mincho"/>
      <w:color w:val="000000"/>
      <w:kern w:val="28"/>
      <w:lang w:val="en-GB"/>
    </w:rPr>
  </w:style>
  <w:style w:type="paragraph" w:styleId="Heading1">
    <w:name w:val="heading 1"/>
    <w:basedOn w:val="Normal"/>
    <w:next w:val="Normal"/>
    <w:link w:val="Heading1Char"/>
    <w:uiPriority w:val="99"/>
    <w:qFormat/>
    <w:rsid w:val="000C23A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C23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51E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75B8B"/>
    <w:pPr>
      <w:tabs>
        <w:tab w:val="center" w:pos="4320"/>
        <w:tab w:val="right" w:pos="8640"/>
      </w:tabs>
    </w:pPr>
  </w:style>
  <w:style w:type="character" w:customStyle="1" w:styleId="FooterChar">
    <w:name w:val="Footer Char"/>
    <w:basedOn w:val="DefaultParagraphFont"/>
    <w:link w:val="Footer"/>
    <w:uiPriority w:val="99"/>
    <w:rsid w:val="00E75B8B"/>
    <w:rPr>
      <w:rFonts w:eastAsia="MS Mincho"/>
      <w:color w:val="000000"/>
      <w:kern w:val="28"/>
      <w:lang w:val="en-GB"/>
    </w:rPr>
  </w:style>
  <w:style w:type="character" w:styleId="PageNumber">
    <w:name w:val="page number"/>
    <w:basedOn w:val="DefaultParagraphFont"/>
    <w:uiPriority w:val="99"/>
    <w:semiHidden/>
    <w:unhideWhenUsed/>
    <w:rsid w:val="00E75B8B"/>
  </w:style>
  <w:style w:type="paragraph" w:styleId="FootnoteText">
    <w:name w:val="footnote text"/>
    <w:basedOn w:val="Normal"/>
    <w:link w:val="FootnoteTextChar"/>
    <w:uiPriority w:val="99"/>
    <w:unhideWhenUsed/>
    <w:rsid w:val="00E75B8B"/>
    <w:rPr>
      <w:sz w:val="24"/>
      <w:szCs w:val="24"/>
    </w:rPr>
  </w:style>
  <w:style w:type="character" w:customStyle="1" w:styleId="FootnoteTextChar">
    <w:name w:val="Footnote Text Char"/>
    <w:basedOn w:val="DefaultParagraphFont"/>
    <w:link w:val="FootnoteText"/>
    <w:uiPriority w:val="99"/>
    <w:rsid w:val="00E75B8B"/>
    <w:rPr>
      <w:rFonts w:eastAsia="MS Mincho"/>
      <w:color w:val="000000"/>
      <w:kern w:val="28"/>
      <w:sz w:val="24"/>
      <w:szCs w:val="24"/>
      <w:lang w:val="en-GB"/>
    </w:rPr>
  </w:style>
  <w:style w:type="character" w:styleId="FootnoteReference">
    <w:name w:val="footnote reference"/>
    <w:basedOn w:val="DefaultParagraphFont"/>
    <w:uiPriority w:val="99"/>
    <w:unhideWhenUsed/>
    <w:rsid w:val="00E75B8B"/>
    <w:rPr>
      <w:vertAlign w:val="superscript"/>
    </w:rPr>
  </w:style>
  <w:style w:type="paragraph" w:styleId="BalloonText">
    <w:name w:val="Balloon Text"/>
    <w:basedOn w:val="Normal"/>
    <w:link w:val="BalloonTextChar"/>
    <w:uiPriority w:val="99"/>
    <w:semiHidden/>
    <w:unhideWhenUsed/>
    <w:rsid w:val="00AC7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7A1E"/>
    <w:rPr>
      <w:rFonts w:ascii="Lucida Grande" w:eastAsia="MS Mincho" w:hAnsi="Lucida Grande" w:cs="Lucida Grande"/>
      <w:color w:val="000000"/>
      <w:kern w:val="28"/>
      <w:sz w:val="18"/>
      <w:szCs w:val="18"/>
      <w:lang w:val="en-GB"/>
    </w:rPr>
  </w:style>
  <w:style w:type="character" w:customStyle="1" w:styleId="Heading1Char">
    <w:name w:val="Heading 1 Char"/>
    <w:basedOn w:val="DefaultParagraphFont"/>
    <w:link w:val="Heading1"/>
    <w:uiPriority w:val="99"/>
    <w:rsid w:val="000C23A4"/>
    <w:rPr>
      <w:rFonts w:ascii="Arial" w:eastAsia="MS Mincho" w:hAnsi="Arial" w:cs="Arial"/>
      <w:b/>
      <w:bCs/>
      <w:color w:val="000000"/>
      <w:kern w:val="32"/>
      <w:sz w:val="32"/>
      <w:szCs w:val="32"/>
      <w:lang w:val="en-GB"/>
    </w:rPr>
  </w:style>
  <w:style w:type="character" w:customStyle="1" w:styleId="Heading2Char">
    <w:name w:val="Heading 2 Char"/>
    <w:basedOn w:val="DefaultParagraphFont"/>
    <w:link w:val="Heading2"/>
    <w:uiPriority w:val="9"/>
    <w:rsid w:val="000C23A4"/>
    <w:rPr>
      <w:rFonts w:asciiTheme="majorHAnsi" w:eastAsiaTheme="majorEastAsia" w:hAnsiTheme="majorHAnsi" w:cstheme="majorBidi"/>
      <w:b/>
      <w:bCs/>
      <w:color w:val="4F81BD" w:themeColor="accent1"/>
      <w:kern w:val="28"/>
      <w:sz w:val="26"/>
      <w:szCs w:val="26"/>
      <w:lang w:val="en-GB"/>
    </w:rPr>
  </w:style>
  <w:style w:type="paragraph" w:styleId="ListParagraph">
    <w:name w:val="List Paragraph"/>
    <w:aliases w:val="List Paragraph numbered,List Paragraph1,List Bullet indent,Bullet Normal,List 1,Other List"/>
    <w:basedOn w:val="Normal"/>
    <w:link w:val="ListParagraphChar"/>
    <w:uiPriority w:val="34"/>
    <w:qFormat/>
    <w:rsid w:val="00DC0405"/>
    <w:pPr>
      <w:ind w:left="720"/>
      <w:contextualSpacing/>
    </w:pPr>
  </w:style>
  <w:style w:type="paragraph" w:styleId="Header">
    <w:name w:val="header"/>
    <w:basedOn w:val="Normal"/>
    <w:link w:val="HeaderChar"/>
    <w:uiPriority w:val="99"/>
    <w:unhideWhenUsed/>
    <w:rsid w:val="001031E8"/>
    <w:pPr>
      <w:tabs>
        <w:tab w:val="center" w:pos="4320"/>
        <w:tab w:val="right" w:pos="8640"/>
      </w:tabs>
    </w:pPr>
  </w:style>
  <w:style w:type="character" w:customStyle="1" w:styleId="HeaderChar">
    <w:name w:val="Header Char"/>
    <w:basedOn w:val="DefaultParagraphFont"/>
    <w:link w:val="Header"/>
    <w:uiPriority w:val="99"/>
    <w:rsid w:val="001031E8"/>
    <w:rPr>
      <w:rFonts w:eastAsia="MS Mincho"/>
      <w:color w:val="000000"/>
      <w:kern w:val="28"/>
      <w:lang w:val="en-GB"/>
    </w:rPr>
  </w:style>
  <w:style w:type="character" w:customStyle="1" w:styleId="Heading3Char">
    <w:name w:val="Heading 3 Char"/>
    <w:basedOn w:val="DefaultParagraphFont"/>
    <w:link w:val="Heading3"/>
    <w:uiPriority w:val="9"/>
    <w:semiHidden/>
    <w:rsid w:val="00B051E3"/>
    <w:rPr>
      <w:rFonts w:asciiTheme="majorHAnsi" w:eastAsiaTheme="majorEastAsia" w:hAnsiTheme="majorHAnsi" w:cstheme="majorBidi"/>
      <w:b/>
      <w:bCs/>
      <w:color w:val="4F81BD" w:themeColor="accent1"/>
      <w:kern w:val="28"/>
      <w:lang w:val="en-GB"/>
    </w:rPr>
  </w:style>
  <w:style w:type="paragraph" w:styleId="NormalWeb">
    <w:name w:val="Normal (Web)"/>
    <w:basedOn w:val="Normal"/>
    <w:uiPriority w:val="99"/>
    <w:unhideWhenUsed/>
    <w:rsid w:val="00811E86"/>
    <w:pPr>
      <w:spacing w:before="100" w:beforeAutospacing="1" w:after="100" w:afterAutospacing="1"/>
    </w:pPr>
    <w:rPr>
      <w:rFonts w:eastAsiaTheme="minorEastAsia"/>
      <w:color w:val="auto"/>
      <w:kern w:val="0"/>
      <w:sz w:val="24"/>
      <w:szCs w:val="24"/>
      <w:lang w:val="en-US" w:eastAsia="en-US"/>
    </w:rPr>
  </w:style>
  <w:style w:type="table" w:styleId="TableGrid">
    <w:name w:val="Table Grid"/>
    <w:basedOn w:val="TableNormal"/>
    <w:uiPriority w:val="39"/>
    <w:rsid w:val="000A5463"/>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2EF1"/>
    <w:rPr>
      <w:rFonts w:asciiTheme="minorHAnsi" w:eastAsiaTheme="minorHAnsi" w:hAnsiTheme="minorHAnsi" w:cstheme="minorBidi"/>
      <w:sz w:val="22"/>
      <w:szCs w:val="22"/>
      <w:lang w:val="en-NZ" w:eastAsia="en-US"/>
    </w:rPr>
  </w:style>
  <w:style w:type="paragraph" w:customStyle="1" w:styleId="p1">
    <w:name w:val="p1"/>
    <w:basedOn w:val="Normal"/>
    <w:rsid w:val="00D66777"/>
    <w:rPr>
      <w:rFonts w:ascii="Helvetica" w:eastAsiaTheme="minorEastAsia" w:hAnsi="Helvetica"/>
      <w:color w:val="auto"/>
      <w:kern w:val="0"/>
      <w:sz w:val="15"/>
      <w:szCs w:val="15"/>
      <w:lang w:val="en-US" w:eastAsia="en-US"/>
    </w:rPr>
  </w:style>
  <w:style w:type="character" w:customStyle="1" w:styleId="apple-converted-space">
    <w:name w:val="apple-converted-space"/>
    <w:basedOn w:val="DefaultParagraphFont"/>
    <w:rsid w:val="00AF38E0"/>
  </w:style>
  <w:style w:type="paragraph" w:styleId="Title">
    <w:name w:val="Title"/>
    <w:basedOn w:val="Normal"/>
    <w:next w:val="Normal"/>
    <w:link w:val="TitleChar"/>
    <w:rsid w:val="00EB20C6"/>
    <w:pPr>
      <w:keepNext/>
      <w:keepLines/>
      <w:spacing w:after="60" w:line="276" w:lineRule="auto"/>
      <w:contextualSpacing/>
    </w:pPr>
    <w:rPr>
      <w:rFonts w:ascii="Arial" w:eastAsia="Arial" w:hAnsi="Arial" w:cs="Arial"/>
      <w:kern w:val="0"/>
      <w:sz w:val="52"/>
      <w:szCs w:val="52"/>
      <w:lang w:val="en-US" w:eastAsia="en-US"/>
    </w:rPr>
  </w:style>
  <w:style w:type="character" w:customStyle="1" w:styleId="TitleChar">
    <w:name w:val="Title Char"/>
    <w:basedOn w:val="DefaultParagraphFont"/>
    <w:link w:val="Title"/>
    <w:rsid w:val="00EB20C6"/>
    <w:rPr>
      <w:rFonts w:ascii="Arial" w:eastAsia="Arial" w:hAnsi="Arial" w:cs="Arial"/>
      <w:color w:val="000000"/>
      <w:sz w:val="52"/>
      <w:szCs w:val="52"/>
      <w:lang w:eastAsia="en-US"/>
    </w:rPr>
  </w:style>
  <w:style w:type="paragraph" w:customStyle="1" w:styleId="Default">
    <w:name w:val="Default"/>
    <w:rsid w:val="004D74AE"/>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rPr>
  </w:style>
  <w:style w:type="character" w:styleId="Hyperlink">
    <w:name w:val="Hyperlink"/>
    <w:uiPriority w:val="99"/>
    <w:semiHidden/>
    <w:unhideWhenUsed/>
    <w:rsid w:val="00764CDF"/>
    <w:rPr>
      <w:color w:val="0000FF"/>
      <w:u w:val="single"/>
    </w:rPr>
  </w:style>
  <w:style w:type="paragraph" w:customStyle="1" w:styleId="Body">
    <w:name w:val="Body"/>
    <w:rsid w:val="005531A4"/>
    <w:pPr>
      <w:pBdr>
        <w:top w:val="nil"/>
        <w:left w:val="nil"/>
        <w:bottom w:val="nil"/>
        <w:right w:val="nil"/>
        <w:between w:val="nil"/>
        <w:bar w:val="nil"/>
      </w:pBdr>
    </w:pPr>
    <w:rPr>
      <w:rFonts w:ascii="Helvetica Neue" w:eastAsia="Arial Unicode MS" w:hAnsi="Helvetica Neue" w:cs="Arial Unicode MS"/>
      <w:color w:val="000000"/>
      <w:sz w:val="22"/>
      <w:szCs w:val="22"/>
      <w:bdr w:val="nil"/>
      <w:lang w:val="en-GB" w:eastAsia="en-GB"/>
    </w:rPr>
  </w:style>
  <w:style w:type="character" w:customStyle="1" w:styleId="ListParagraphChar">
    <w:name w:val="List Paragraph Char"/>
    <w:aliases w:val="List Paragraph numbered Char,List Paragraph1 Char,List Bullet indent Char,Bullet Normal Char,List 1 Char,Other List Char"/>
    <w:link w:val="ListParagraph"/>
    <w:uiPriority w:val="34"/>
    <w:locked/>
    <w:rsid w:val="008B6C75"/>
    <w:rPr>
      <w:rFonts w:eastAsia="MS Mincho"/>
      <w:color w:val="000000"/>
      <w:kern w:val="28"/>
      <w:lang w:val="en-GB"/>
    </w:rPr>
  </w:style>
  <w:style w:type="character" w:customStyle="1" w:styleId="font-size-35">
    <w:name w:val="font-size-35"/>
    <w:basedOn w:val="DefaultParagraphFont"/>
    <w:rsid w:val="004623BB"/>
  </w:style>
  <w:style w:type="paragraph" w:customStyle="1" w:styleId="text-align-left">
    <w:name w:val="text-align-left"/>
    <w:basedOn w:val="Normal"/>
    <w:rsid w:val="004623BB"/>
    <w:pPr>
      <w:spacing w:before="100" w:beforeAutospacing="1" w:after="100" w:afterAutospacing="1"/>
    </w:pPr>
    <w:rPr>
      <w:rFonts w:eastAsia="Times New Roman"/>
      <w:color w:val="auto"/>
      <w:kern w:val="0"/>
      <w:sz w:val="24"/>
      <w:szCs w:val="24"/>
      <w:lang w:val="en-NZ" w:eastAsia="en-US"/>
    </w:rPr>
  </w:style>
  <w:style w:type="character" w:customStyle="1" w:styleId="m-font-size-13">
    <w:name w:val="m-font-size-13"/>
    <w:basedOn w:val="DefaultParagraphFont"/>
    <w:rsid w:val="00462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65495">
      <w:bodyDiv w:val="1"/>
      <w:marLeft w:val="0"/>
      <w:marRight w:val="0"/>
      <w:marTop w:val="0"/>
      <w:marBottom w:val="0"/>
      <w:divBdr>
        <w:top w:val="none" w:sz="0" w:space="0" w:color="auto"/>
        <w:left w:val="none" w:sz="0" w:space="0" w:color="auto"/>
        <w:bottom w:val="none" w:sz="0" w:space="0" w:color="auto"/>
        <w:right w:val="none" w:sz="0" w:space="0" w:color="auto"/>
      </w:divBdr>
    </w:div>
    <w:div w:id="113139331">
      <w:bodyDiv w:val="1"/>
      <w:marLeft w:val="0"/>
      <w:marRight w:val="0"/>
      <w:marTop w:val="0"/>
      <w:marBottom w:val="0"/>
      <w:divBdr>
        <w:top w:val="none" w:sz="0" w:space="0" w:color="auto"/>
        <w:left w:val="none" w:sz="0" w:space="0" w:color="auto"/>
        <w:bottom w:val="none" w:sz="0" w:space="0" w:color="auto"/>
        <w:right w:val="none" w:sz="0" w:space="0" w:color="auto"/>
      </w:divBdr>
    </w:div>
    <w:div w:id="196896950">
      <w:bodyDiv w:val="1"/>
      <w:marLeft w:val="0"/>
      <w:marRight w:val="0"/>
      <w:marTop w:val="0"/>
      <w:marBottom w:val="0"/>
      <w:divBdr>
        <w:top w:val="none" w:sz="0" w:space="0" w:color="auto"/>
        <w:left w:val="none" w:sz="0" w:space="0" w:color="auto"/>
        <w:bottom w:val="none" w:sz="0" w:space="0" w:color="auto"/>
        <w:right w:val="none" w:sz="0" w:space="0" w:color="auto"/>
      </w:divBdr>
    </w:div>
    <w:div w:id="217514078">
      <w:bodyDiv w:val="1"/>
      <w:marLeft w:val="0"/>
      <w:marRight w:val="0"/>
      <w:marTop w:val="0"/>
      <w:marBottom w:val="0"/>
      <w:divBdr>
        <w:top w:val="none" w:sz="0" w:space="0" w:color="auto"/>
        <w:left w:val="none" w:sz="0" w:space="0" w:color="auto"/>
        <w:bottom w:val="none" w:sz="0" w:space="0" w:color="auto"/>
        <w:right w:val="none" w:sz="0" w:space="0" w:color="auto"/>
      </w:divBdr>
    </w:div>
    <w:div w:id="271668658">
      <w:bodyDiv w:val="1"/>
      <w:marLeft w:val="0"/>
      <w:marRight w:val="0"/>
      <w:marTop w:val="0"/>
      <w:marBottom w:val="0"/>
      <w:divBdr>
        <w:top w:val="none" w:sz="0" w:space="0" w:color="auto"/>
        <w:left w:val="none" w:sz="0" w:space="0" w:color="auto"/>
        <w:bottom w:val="none" w:sz="0" w:space="0" w:color="auto"/>
        <w:right w:val="none" w:sz="0" w:space="0" w:color="auto"/>
      </w:divBdr>
      <w:divsChild>
        <w:div w:id="766389889">
          <w:marLeft w:val="0"/>
          <w:marRight w:val="0"/>
          <w:marTop w:val="0"/>
          <w:marBottom w:val="0"/>
          <w:divBdr>
            <w:top w:val="none" w:sz="0" w:space="0" w:color="auto"/>
            <w:left w:val="none" w:sz="0" w:space="0" w:color="auto"/>
            <w:bottom w:val="none" w:sz="0" w:space="0" w:color="auto"/>
            <w:right w:val="none" w:sz="0" w:space="0" w:color="auto"/>
          </w:divBdr>
          <w:divsChild>
            <w:div w:id="592860777">
              <w:marLeft w:val="0"/>
              <w:marRight w:val="0"/>
              <w:marTop w:val="0"/>
              <w:marBottom w:val="0"/>
              <w:divBdr>
                <w:top w:val="none" w:sz="0" w:space="0" w:color="auto"/>
                <w:left w:val="none" w:sz="0" w:space="0" w:color="auto"/>
                <w:bottom w:val="none" w:sz="0" w:space="0" w:color="auto"/>
                <w:right w:val="none" w:sz="0" w:space="0" w:color="auto"/>
              </w:divBdr>
              <w:divsChild>
                <w:div w:id="122426263">
                  <w:marLeft w:val="0"/>
                  <w:marRight w:val="0"/>
                  <w:marTop w:val="0"/>
                  <w:marBottom w:val="0"/>
                  <w:divBdr>
                    <w:top w:val="none" w:sz="0" w:space="0" w:color="auto"/>
                    <w:left w:val="none" w:sz="0" w:space="0" w:color="auto"/>
                    <w:bottom w:val="none" w:sz="0" w:space="0" w:color="auto"/>
                    <w:right w:val="none" w:sz="0" w:space="0" w:color="auto"/>
                  </w:divBdr>
                  <w:divsChild>
                    <w:div w:id="2797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472678">
      <w:bodyDiv w:val="1"/>
      <w:marLeft w:val="0"/>
      <w:marRight w:val="0"/>
      <w:marTop w:val="0"/>
      <w:marBottom w:val="0"/>
      <w:divBdr>
        <w:top w:val="none" w:sz="0" w:space="0" w:color="auto"/>
        <w:left w:val="none" w:sz="0" w:space="0" w:color="auto"/>
        <w:bottom w:val="none" w:sz="0" w:space="0" w:color="auto"/>
        <w:right w:val="none" w:sz="0" w:space="0" w:color="auto"/>
      </w:divBdr>
    </w:div>
    <w:div w:id="407269274">
      <w:bodyDiv w:val="1"/>
      <w:marLeft w:val="0"/>
      <w:marRight w:val="0"/>
      <w:marTop w:val="0"/>
      <w:marBottom w:val="0"/>
      <w:divBdr>
        <w:top w:val="none" w:sz="0" w:space="0" w:color="auto"/>
        <w:left w:val="none" w:sz="0" w:space="0" w:color="auto"/>
        <w:bottom w:val="none" w:sz="0" w:space="0" w:color="auto"/>
        <w:right w:val="none" w:sz="0" w:space="0" w:color="auto"/>
      </w:divBdr>
      <w:divsChild>
        <w:div w:id="1437211023">
          <w:marLeft w:val="0"/>
          <w:marRight w:val="0"/>
          <w:marTop w:val="0"/>
          <w:marBottom w:val="0"/>
          <w:divBdr>
            <w:top w:val="none" w:sz="0" w:space="0" w:color="auto"/>
            <w:left w:val="none" w:sz="0" w:space="0" w:color="auto"/>
            <w:bottom w:val="none" w:sz="0" w:space="0" w:color="auto"/>
            <w:right w:val="none" w:sz="0" w:space="0" w:color="auto"/>
          </w:divBdr>
          <w:divsChild>
            <w:div w:id="1759332102">
              <w:marLeft w:val="0"/>
              <w:marRight w:val="0"/>
              <w:marTop w:val="0"/>
              <w:marBottom w:val="0"/>
              <w:divBdr>
                <w:top w:val="none" w:sz="0" w:space="0" w:color="auto"/>
                <w:left w:val="none" w:sz="0" w:space="0" w:color="auto"/>
                <w:bottom w:val="none" w:sz="0" w:space="0" w:color="auto"/>
                <w:right w:val="none" w:sz="0" w:space="0" w:color="auto"/>
              </w:divBdr>
              <w:divsChild>
                <w:div w:id="361856849">
                  <w:marLeft w:val="0"/>
                  <w:marRight w:val="0"/>
                  <w:marTop w:val="0"/>
                  <w:marBottom w:val="0"/>
                  <w:divBdr>
                    <w:top w:val="none" w:sz="0" w:space="0" w:color="auto"/>
                    <w:left w:val="none" w:sz="0" w:space="0" w:color="auto"/>
                    <w:bottom w:val="none" w:sz="0" w:space="0" w:color="auto"/>
                    <w:right w:val="none" w:sz="0" w:space="0" w:color="auto"/>
                  </w:divBdr>
                  <w:divsChild>
                    <w:div w:id="10978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20894">
      <w:bodyDiv w:val="1"/>
      <w:marLeft w:val="0"/>
      <w:marRight w:val="0"/>
      <w:marTop w:val="0"/>
      <w:marBottom w:val="0"/>
      <w:divBdr>
        <w:top w:val="none" w:sz="0" w:space="0" w:color="auto"/>
        <w:left w:val="none" w:sz="0" w:space="0" w:color="auto"/>
        <w:bottom w:val="none" w:sz="0" w:space="0" w:color="auto"/>
        <w:right w:val="none" w:sz="0" w:space="0" w:color="auto"/>
      </w:divBdr>
    </w:div>
    <w:div w:id="516122990">
      <w:bodyDiv w:val="1"/>
      <w:marLeft w:val="0"/>
      <w:marRight w:val="0"/>
      <w:marTop w:val="0"/>
      <w:marBottom w:val="0"/>
      <w:divBdr>
        <w:top w:val="none" w:sz="0" w:space="0" w:color="auto"/>
        <w:left w:val="none" w:sz="0" w:space="0" w:color="auto"/>
        <w:bottom w:val="none" w:sz="0" w:space="0" w:color="auto"/>
        <w:right w:val="none" w:sz="0" w:space="0" w:color="auto"/>
      </w:divBdr>
    </w:div>
    <w:div w:id="759714910">
      <w:bodyDiv w:val="1"/>
      <w:marLeft w:val="0"/>
      <w:marRight w:val="0"/>
      <w:marTop w:val="0"/>
      <w:marBottom w:val="0"/>
      <w:divBdr>
        <w:top w:val="none" w:sz="0" w:space="0" w:color="auto"/>
        <w:left w:val="none" w:sz="0" w:space="0" w:color="auto"/>
        <w:bottom w:val="none" w:sz="0" w:space="0" w:color="auto"/>
        <w:right w:val="none" w:sz="0" w:space="0" w:color="auto"/>
      </w:divBdr>
      <w:divsChild>
        <w:div w:id="830633516">
          <w:marLeft w:val="0"/>
          <w:marRight w:val="0"/>
          <w:marTop w:val="0"/>
          <w:marBottom w:val="0"/>
          <w:divBdr>
            <w:top w:val="none" w:sz="0" w:space="0" w:color="auto"/>
            <w:left w:val="none" w:sz="0" w:space="0" w:color="auto"/>
            <w:bottom w:val="none" w:sz="0" w:space="0" w:color="auto"/>
            <w:right w:val="none" w:sz="0" w:space="0" w:color="auto"/>
          </w:divBdr>
          <w:divsChild>
            <w:div w:id="1079794145">
              <w:marLeft w:val="0"/>
              <w:marRight w:val="0"/>
              <w:marTop w:val="0"/>
              <w:marBottom w:val="0"/>
              <w:divBdr>
                <w:top w:val="none" w:sz="0" w:space="0" w:color="auto"/>
                <w:left w:val="none" w:sz="0" w:space="0" w:color="auto"/>
                <w:bottom w:val="none" w:sz="0" w:space="0" w:color="auto"/>
                <w:right w:val="none" w:sz="0" w:space="0" w:color="auto"/>
              </w:divBdr>
              <w:divsChild>
                <w:div w:id="584995357">
                  <w:marLeft w:val="0"/>
                  <w:marRight w:val="0"/>
                  <w:marTop w:val="0"/>
                  <w:marBottom w:val="0"/>
                  <w:divBdr>
                    <w:top w:val="none" w:sz="0" w:space="0" w:color="auto"/>
                    <w:left w:val="none" w:sz="0" w:space="0" w:color="auto"/>
                    <w:bottom w:val="none" w:sz="0" w:space="0" w:color="auto"/>
                    <w:right w:val="none" w:sz="0" w:space="0" w:color="auto"/>
                  </w:divBdr>
                  <w:divsChild>
                    <w:div w:id="12186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9253">
      <w:bodyDiv w:val="1"/>
      <w:marLeft w:val="0"/>
      <w:marRight w:val="0"/>
      <w:marTop w:val="0"/>
      <w:marBottom w:val="0"/>
      <w:divBdr>
        <w:top w:val="none" w:sz="0" w:space="0" w:color="auto"/>
        <w:left w:val="none" w:sz="0" w:space="0" w:color="auto"/>
        <w:bottom w:val="none" w:sz="0" w:space="0" w:color="auto"/>
        <w:right w:val="none" w:sz="0" w:space="0" w:color="auto"/>
      </w:divBdr>
    </w:div>
    <w:div w:id="937442796">
      <w:bodyDiv w:val="1"/>
      <w:marLeft w:val="0"/>
      <w:marRight w:val="0"/>
      <w:marTop w:val="0"/>
      <w:marBottom w:val="0"/>
      <w:divBdr>
        <w:top w:val="none" w:sz="0" w:space="0" w:color="auto"/>
        <w:left w:val="none" w:sz="0" w:space="0" w:color="auto"/>
        <w:bottom w:val="none" w:sz="0" w:space="0" w:color="auto"/>
        <w:right w:val="none" w:sz="0" w:space="0" w:color="auto"/>
      </w:divBdr>
      <w:divsChild>
        <w:div w:id="1555775103">
          <w:marLeft w:val="0"/>
          <w:marRight w:val="0"/>
          <w:marTop w:val="0"/>
          <w:marBottom w:val="0"/>
          <w:divBdr>
            <w:top w:val="none" w:sz="0" w:space="0" w:color="auto"/>
            <w:left w:val="none" w:sz="0" w:space="0" w:color="auto"/>
            <w:bottom w:val="none" w:sz="0" w:space="0" w:color="auto"/>
            <w:right w:val="none" w:sz="0" w:space="0" w:color="auto"/>
          </w:divBdr>
          <w:divsChild>
            <w:div w:id="2139181377">
              <w:marLeft w:val="0"/>
              <w:marRight w:val="0"/>
              <w:marTop w:val="0"/>
              <w:marBottom w:val="0"/>
              <w:divBdr>
                <w:top w:val="none" w:sz="0" w:space="0" w:color="auto"/>
                <w:left w:val="none" w:sz="0" w:space="0" w:color="auto"/>
                <w:bottom w:val="none" w:sz="0" w:space="0" w:color="auto"/>
                <w:right w:val="none" w:sz="0" w:space="0" w:color="auto"/>
              </w:divBdr>
              <w:divsChild>
                <w:div w:id="1500923849">
                  <w:marLeft w:val="0"/>
                  <w:marRight w:val="0"/>
                  <w:marTop w:val="0"/>
                  <w:marBottom w:val="0"/>
                  <w:divBdr>
                    <w:top w:val="none" w:sz="0" w:space="0" w:color="auto"/>
                    <w:left w:val="none" w:sz="0" w:space="0" w:color="auto"/>
                    <w:bottom w:val="none" w:sz="0" w:space="0" w:color="auto"/>
                    <w:right w:val="none" w:sz="0" w:space="0" w:color="auto"/>
                  </w:divBdr>
                  <w:divsChild>
                    <w:div w:id="21433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68088">
      <w:bodyDiv w:val="1"/>
      <w:marLeft w:val="0"/>
      <w:marRight w:val="0"/>
      <w:marTop w:val="0"/>
      <w:marBottom w:val="0"/>
      <w:divBdr>
        <w:top w:val="none" w:sz="0" w:space="0" w:color="auto"/>
        <w:left w:val="none" w:sz="0" w:space="0" w:color="auto"/>
        <w:bottom w:val="none" w:sz="0" w:space="0" w:color="auto"/>
        <w:right w:val="none" w:sz="0" w:space="0" w:color="auto"/>
      </w:divBdr>
      <w:divsChild>
        <w:div w:id="372194013">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002468689">
      <w:bodyDiv w:val="1"/>
      <w:marLeft w:val="0"/>
      <w:marRight w:val="0"/>
      <w:marTop w:val="0"/>
      <w:marBottom w:val="0"/>
      <w:divBdr>
        <w:top w:val="none" w:sz="0" w:space="0" w:color="auto"/>
        <w:left w:val="none" w:sz="0" w:space="0" w:color="auto"/>
        <w:bottom w:val="none" w:sz="0" w:space="0" w:color="auto"/>
        <w:right w:val="none" w:sz="0" w:space="0" w:color="auto"/>
      </w:divBdr>
    </w:div>
    <w:div w:id="1165974666">
      <w:bodyDiv w:val="1"/>
      <w:marLeft w:val="0"/>
      <w:marRight w:val="0"/>
      <w:marTop w:val="0"/>
      <w:marBottom w:val="0"/>
      <w:divBdr>
        <w:top w:val="none" w:sz="0" w:space="0" w:color="auto"/>
        <w:left w:val="none" w:sz="0" w:space="0" w:color="auto"/>
        <w:bottom w:val="none" w:sz="0" w:space="0" w:color="auto"/>
        <w:right w:val="none" w:sz="0" w:space="0" w:color="auto"/>
      </w:divBdr>
    </w:div>
    <w:div w:id="1311981832">
      <w:bodyDiv w:val="1"/>
      <w:marLeft w:val="0"/>
      <w:marRight w:val="0"/>
      <w:marTop w:val="0"/>
      <w:marBottom w:val="0"/>
      <w:divBdr>
        <w:top w:val="none" w:sz="0" w:space="0" w:color="auto"/>
        <w:left w:val="none" w:sz="0" w:space="0" w:color="auto"/>
        <w:bottom w:val="none" w:sz="0" w:space="0" w:color="auto"/>
        <w:right w:val="none" w:sz="0" w:space="0" w:color="auto"/>
      </w:divBdr>
    </w:div>
    <w:div w:id="1388724452">
      <w:bodyDiv w:val="1"/>
      <w:marLeft w:val="0"/>
      <w:marRight w:val="0"/>
      <w:marTop w:val="0"/>
      <w:marBottom w:val="0"/>
      <w:divBdr>
        <w:top w:val="none" w:sz="0" w:space="0" w:color="auto"/>
        <w:left w:val="none" w:sz="0" w:space="0" w:color="auto"/>
        <w:bottom w:val="none" w:sz="0" w:space="0" w:color="auto"/>
        <w:right w:val="none" w:sz="0" w:space="0" w:color="auto"/>
      </w:divBdr>
      <w:divsChild>
        <w:div w:id="1894728056">
          <w:marLeft w:val="0"/>
          <w:marRight w:val="0"/>
          <w:marTop w:val="0"/>
          <w:marBottom w:val="0"/>
          <w:divBdr>
            <w:top w:val="none" w:sz="0" w:space="0" w:color="auto"/>
            <w:left w:val="none" w:sz="0" w:space="0" w:color="auto"/>
            <w:bottom w:val="none" w:sz="0" w:space="0" w:color="auto"/>
            <w:right w:val="none" w:sz="0" w:space="0" w:color="auto"/>
          </w:divBdr>
          <w:divsChild>
            <w:div w:id="1841236534">
              <w:marLeft w:val="0"/>
              <w:marRight w:val="0"/>
              <w:marTop w:val="0"/>
              <w:marBottom w:val="0"/>
              <w:divBdr>
                <w:top w:val="none" w:sz="0" w:space="0" w:color="auto"/>
                <w:left w:val="none" w:sz="0" w:space="0" w:color="auto"/>
                <w:bottom w:val="none" w:sz="0" w:space="0" w:color="auto"/>
                <w:right w:val="none" w:sz="0" w:space="0" w:color="auto"/>
              </w:divBdr>
              <w:divsChild>
                <w:div w:id="570700197">
                  <w:marLeft w:val="0"/>
                  <w:marRight w:val="0"/>
                  <w:marTop w:val="0"/>
                  <w:marBottom w:val="0"/>
                  <w:divBdr>
                    <w:top w:val="none" w:sz="0" w:space="0" w:color="auto"/>
                    <w:left w:val="none" w:sz="0" w:space="0" w:color="auto"/>
                    <w:bottom w:val="none" w:sz="0" w:space="0" w:color="auto"/>
                    <w:right w:val="none" w:sz="0" w:space="0" w:color="auto"/>
                  </w:divBdr>
                  <w:divsChild>
                    <w:div w:id="127015925">
                      <w:marLeft w:val="0"/>
                      <w:marRight w:val="0"/>
                      <w:marTop w:val="0"/>
                      <w:marBottom w:val="0"/>
                      <w:divBdr>
                        <w:top w:val="none" w:sz="0" w:space="0" w:color="auto"/>
                        <w:left w:val="none" w:sz="0" w:space="0" w:color="auto"/>
                        <w:bottom w:val="none" w:sz="0" w:space="0" w:color="auto"/>
                        <w:right w:val="none" w:sz="0" w:space="0" w:color="auto"/>
                      </w:divBdr>
                      <w:divsChild>
                        <w:div w:id="102849333">
                          <w:marLeft w:val="0"/>
                          <w:marRight w:val="0"/>
                          <w:marTop w:val="0"/>
                          <w:marBottom w:val="0"/>
                          <w:divBdr>
                            <w:top w:val="none" w:sz="0" w:space="0" w:color="auto"/>
                            <w:left w:val="none" w:sz="0" w:space="0" w:color="auto"/>
                            <w:bottom w:val="none" w:sz="0" w:space="0" w:color="auto"/>
                            <w:right w:val="none" w:sz="0" w:space="0" w:color="auto"/>
                          </w:divBdr>
                        </w:div>
                        <w:div w:id="565190275">
                          <w:marLeft w:val="0"/>
                          <w:marRight w:val="0"/>
                          <w:marTop w:val="0"/>
                          <w:marBottom w:val="0"/>
                          <w:divBdr>
                            <w:top w:val="none" w:sz="0" w:space="0" w:color="auto"/>
                            <w:left w:val="none" w:sz="0" w:space="0" w:color="auto"/>
                            <w:bottom w:val="none" w:sz="0" w:space="0" w:color="auto"/>
                            <w:right w:val="none" w:sz="0" w:space="0" w:color="auto"/>
                          </w:divBdr>
                        </w:div>
                        <w:div w:id="245460533">
                          <w:marLeft w:val="0"/>
                          <w:marRight w:val="0"/>
                          <w:marTop w:val="0"/>
                          <w:marBottom w:val="0"/>
                          <w:divBdr>
                            <w:top w:val="none" w:sz="0" w:space="0" w:color="auto"/>
                            <w:left w:val="none" w:sz="0" w:space="0" w:color="auto"/>
                            <w:bottom w:val="none" w:sz="0" w:space="0" w:color="auto"/>
                            <w:right w:val="none" w:sz="0" w:space="0" w:color="auto"/>
                          </w:divBdr>
                        </w:div>
                        <w:div w:id="181557214">
                          <w:marLeft w:val="0"/>
                          <w:marRight w:val="0"/>
                          <w:marTop w:val="0"/>
                          <w:marBottom w:val="0"/>
                          <w:divBdr>
                            <w:top w:val="none" w:sz="0" w:space="0" w:color="auto"/>
                            <w:left w:val="none" w:sz="0" w:space="0" w:color="auto"/>
                            <w:bottom w:val="none" w:sz="0" w:space="0" w:color="auto"/>
                            <w:right w:val="none" w:sz="0" w:space="0" w:color="auto"/>
                          </w:divBdr>
                        </w:div>
                        <w:div w:id="1907064744">
                          <w:marLeft w:val="0"/>
                          <w:marRight w:val="0"/>
                          <w:marTop w:val="0"/>
                          <w:marBottom w:val="0"/>
                          <w:divBdr>
                            <w:top w:val="none" w:sz="0" w:space="0" w:color="auto"/>
                            <w:left w:val="none" w:sz="0" w:space="0" w:color="auto"/>
                            <w:bottom w:val="none" w:sz="0" w:space="0" w:color="auto"/>
                            <w:right w:val="none" w:sz="0" w:space="0" w:color="auto"/>
                          </w:divBdr>
                        </w:div>
                      </w:divsChild>
                    </w:div>
                    <w:div w:id="831339383">
                      <w:marLeft w:val="0"/>
                      <w:marRight w:val="0"/>
                      <w:marTop w:val="0"/>
                      <w:marBottom w:val="0"/>
                      <w:divBdr>
                        <w:top w:val="none" w:sz="0" w:space="0" w:color="auto"/>
                        <w:left w:val="none" w:sz="0" w:space="0" w:color="auto"/>
                        <w:bottom w:val="none" w:sz="0" w:space="0" w:color="auto"/>
                        <w:right w:val="none" w:sz="0" w:space="0" w:color="auto"/>
                      </w:divBdr>
                      <w:divsChild>
                        <w:div w:id="93405903">
                          <w:marLeft w:val="0"/>
                          <w:marRight w:val="0"/>
                          <w:marTop w:val="0"/>
                          <w:marBottom w:val="0"/>
                          <w:divBdr>
                            <w:top w:val="none" w:sz="0" w:space="0" w:color="auto"/>
                            <w:left w:val="none" w:sz="0" w:space="0" w:color="auto"/>
                            <w:bottom w:val="none" w:sz="0" w:space="0" w:color="auto"/>
                            <w:right w:val="none" w:sz="0" w:space="0" w:color="auto"/>
                          </w:divBdr>
                          <w:divsChild>
                            <w:div w:id="387538220">
                              <w:marLeft w:val="0"/>
                              <w:marRight w:val="0"/>
                              <w:marTop w:val="0"/>
                              <w:marBottom w:val="0"/>
                              <w:divBdr>
                                <w:top w:val="none" w:sz="0" w:space="0" w:color="auto"/>
                                <w:left w:val="none" w:sz="0" w:space="0" w:color="auto"/>
                                <w:bottom w:val="none" w:sz="0" w:space="0" w:color="auto"/>
                                <w:right w:val="none" w:sz="0" w:space="0" w:color="auto"/>
                              </w:divBdr>
                            </w:div>
                          </w:divsChild>
                        </w:div>
                        <w:div w:id="1448692243">
                          <w:marLeft w:val="0"/>
                          <w:marRight w:val="0"/>
                          <w:marTop w:val="0"/>
                          <w:marBottom w:val="0"/>
                          <w:divBdr>
                            <w:top w:val="none" w:sz="0" w:space="0" w:color="auto"/>
                            <w:left w:val="none" w:sz="0" w:space="0" w:color="auto"/>
                            <w:bottom w:val="none" w:sz="0" w:space="0" w:color="auto"/>
                            <w:right w:val="none" w:sz="0" w:space="0" w:color="auto"/>
                          </w:divBdr>
                          <w:divsChild>
                            <w:div w:id="148139298">
                              <w:marLeft w:val="0"/>
                              <w:marRight w:val="0"/>
                              <w:marTop w:val="0"/>
                              <w:marBottom w:val="0"/>
                              <w:divBdr>
                                <w:top w:val="none" w:sz="0" w:space="0" w:color="auto"/>
                                <w:left w:val="none" w:sz="0" w:space="0" w:color="auto"/>
                                <w:bottom w:val="none" w:sz="0" w:space="0" w:color="auto"/>
                                <w:right w:val="none" w:sz="0" w:space="0" w:color="auto"/>
                              </w:divBdr>
                            </w:div>
                          </w:divsChild>
                        </w:div>
                        <w:div w:id="166678702">
                          <w:marLeft w:val="0"/>
                          <w:marRight w:val="0"/>
                          <w:marTop w:val="0"/>
                          <w:marBottom w:val="0"/>
                          <w:divBdr>
                            <w:top w:val="none" w:sz="0" w:space="0" w:color="auto"/>
                            <w:left w:val="none" w:sz="0" w:space="0" w:color="auto"/>
                            <w:bottom w:val="none" w:sz="0" w:space="0" w:color="auto"/>
                            <w:right w:val="none" w:sz="0" w:space="0" w:color="auto"/>
                          </w:divBdr>
                          <w:divsChild>
                            <w:div w:id="1540782596">
                              <w:marLeft w:val="0"/>
                              <w:marRight w:val="0"/>
                              <w:marTop w:val="0"/>
                              <w:marBottom w:val="0"/>
                              <w:divBdr>
                                <w:top w:val="none" w:sz="0" w:space="0" w:color="auto"/>
                                <w:left w:val="none" w:sz="0" w:space="0" w:color="auto"/>
                                <w:bottom w:val="none" w:sz="0" w:space="0" w:color="auto"/>
                                <w:right w:val="none" w:sz="0" w:space="0" w:color="auto"/>
                              </w:divBdr>
                            </w:div>
                          </w:divsChild>
                        </w:div>
                        <w:div w:id="79255066">
                          <w:marLeft w:val="0"/>
                          <w:marRight w:val="0"/>
                          <w:marTop w:val="0"/>
                          <w:marBottom w:val="0"/>
                          <w:divBdr>
                            <w:top w:val="none" w:sz="0" w:space="0" w:color="auto"/>
                            <w:left w:val="none" w:sz="0" w:space="0" w:color="auto"/>
                            <w:bottom w:val="none" w:sz="0" w:space="0" w:color="auto"/>
                            <w:right w:val="none" w:sz="0" w:space="0" w:color="auto"/>
                          </w:divBdr>
                          <w:divsChild>
                            <w:div w:id="1130168744">
                              <w:marLeft w:val="0"/>
                              <w:marRight w:val="0"/>
                              <w:marTop w:val="0"/>
                              <w:marBottom w:val="0"/>
                              <w:divBdr>
                                <w:top w:val="none" w:sz="0" w:space="0" w:color="auto"/>
                                <w:left w:val="none" w:sz="0" w:space="0" w:color="auto"/>
                                <w:bottom w:val="none" w:sz="0" w:space="0" w:color="auto"/>
                                <w:right w:val="none" w:sz="0" w:space="0" w:color="auto"/>
                              </w:divBdr>
                            </w:div>
                          </w:divsChild>
                        </w:div>
                        <w:div w:id="1096638205">
                          <w:marLeft w:val="0"/>
                          <w:marRight w:val="0"/>
                          <w:marTop w:val="0"/>
                          <w:marBottom w:val="0"/>
                          <w:divBdr>
                            <w:top w:val="none" w:sz="0" w:space="0" w:color="auto"/>
                            <w:left w:val="none" w:sz="0" w:space="0" w:color="auto"/>
                            <w:bottom w:val="none" w:sz="0" w:space="0" w:color="auto"/>
                            <w:right w:val="none" w:sz="0" w:space="0" w:color="auto"/>
                          </w:divBdr>
                          <w:divsChild>
                            <w:div w:id="1055080668">
                              <w:marLeft w:val="0"/>
                              <w:marRight w:val="0"/>
                              <w:marTop w:val="0"/>
                              <w:marBottom w:val="0"/>
                              <w:divBdr>
                                <w:top w:val="none" w:sz="0" w:space="0" w:color="auto"/>
                                <w:left w:val="none" w:sz="0" w:space="0" w:color="auto"/>
                                <w:bottom w:val="none" w:sz="0" w:space="0" w:color="auto"/>
                                <w:right w:val="none" w:sz="0" w:space="0" w:color="auto"/>
                              </w:divBdr>
                            </w:div>
                          </w:divsChild>
                        </w:div>
                        <w:div w:id="620038729">
                          <w:marLeft w:val="0"/>
                          <w:marRight w:val="0"/>
                          <w:marTop w:val="0"/>
                          <w:marBottom w:val="0"/>
                          <w:divBdr>
                            <w:top w:val="none" w:sz="0" w:space="0" w:color="auto"/>
                            <w:left w:val="none" w:sz="0" w:space="0" w:color="auto"/>
                            <w:bottom w:val="none" w:sz="0" w:space="0" w:color="auto"/>
                            <w:right w:val="none" w:sz="0" w:space="0" w:color="auto"/>
                          </w:divBdr>
                          <w:divsChild>
                            <w:div w:id="1070424222">
                              <w:marLeft w:val="0"/>
                              <w:marRight w:val="0"/>
                              <w:marTop w:val="0"/>
                              <w:marBottom w:val="0"/>
                              <w:divBdr>
                                <w:top w:val="none" w:sz="0" w:space="0" w:color="auto"/>
                                <w:left w:val="none" w:sz="0" w:space="0" w:color="auto"/>
                                <w:bottom w:val="none" w:sz="0" w:space="0" w:color="auto"/>
                                <w:right w:val="none" w:sz="0" w:space="0" w:color="auto"/>
                              </w:divBdr>
                            </w:div>
                          </w:divsChild>
                        </w:div>
                        <w:div w:id="403456262">
                          <w:marLeft w:val="0"/>
                          <w:marRight w:val="0"/>
                          <w:marTop w:val="0"/>
                          <w:marBottom w:val="0"/>
                          <w:divBdr>
                            <w:top w:val="none" w:sz="0" w:space="0" w:color="auto"/>
                            <w:left w:val="none" w:sz="0" w:space="0" w:color="auto"/>
                            <w:bottom w:val="none" w:sz="0" w:space="0" w:color="auto"/>
                            <w:right w:val="none" w:sz="0" w:space="0" w:color="auto"/>
                          </w:divBdr>
                          <w:divsChild>
                            <w:div w:id="216015955">
                              <w:marLeft w:val="0"/>
                              <w:marRight w:val="0"/>
                              <w:marTop w:val="0"/>
                              <w:marBottom w:val="0"/>
                              <w:divBdr>
                                <w:top w:val="none" w:sz="0" w:space="0" w:color="auto"/>
                                <w:left w:val="none" w:sz="0" w:space="0" w:color="auto"/>
                                <w:bottom w:val="none" w:sz="0" w:space="0" w:color="auto"/>
                                <w:right w:val="none" w:sz="0" w:space="0" w:color="auto"/>
                              </w:divBdr>
                            </w:div>
                          </w:divsChild>
                        </w:div>
                        <w:div w:id="1833711916">
                          <w:marLeft w:val="0"/>
                          <w:marRight w:val="0"/>
                          <w:marTop w:val="0"/>
                          <w:marBottom w:val="0"/>
                          <w:divBdr>
                            <w:top w:val="none" w:sz="0" w:space="0" w:color="auto"/>
                            <w:left w:val="none" w:sz="0" w:space="0" w:color="auto"/>
                            <w:bottom w:val="none" w:sz="0" w:space="0" w:color="auto"/>
                            <w:right w:val="none" w:sz="0" w:space="0" w:color="auto"/>
                          </w:divBdr>
                          <w:divsChild>
                            <w:div w:id="345639490">
                              <w:marLeft w:val="0"/>
                              <w:marRight w:val="0"/>
                              <w:marTop w:val="0"/>
                              <w:marBottom w:val="0"/>
                              <w:divBdr>
                                <w:top w:val="none" w:sz="0" w:space="0" w:color="auto"/>
                                <w:left w:val="none" w:sz="0" w:space="0" w:color="auto"/>
                                <w:bottom w:val="none" w:sz="0" w:space="0" w:color="auto"/>
                                <w:right w:val="none" w:sz="0" w:space="0" w:color="auto"/>
                              </w:divBdr>
                            </w:div>
                            <w:div w:id="245040101">
                              <w:marLeft w:val="0"/>
                              <w:marRight w:val="0"/>
                              <w:marTop w:val="0"/>
                              <w:marBottom w:val="0"/>
                              <w:divBdr>
                                <w:top w:val="none" w:sz="0" w:space="0" w:color="auto"/>
                                <w:left w:val="none" w:sz="0" w:space="0" w:color="auto"/>
                                <w:bottom w:val="none" w:sz="0" w:space="0" w:color="auto"/>
                                <w:right w:val="none" w:sz="0" w:space="0" w:color="auto"/>
                              </w:divBdr>
                            </w:div>
                          </w:divsChild>
                        </w:div>
                        <w:div w:id="1830712878">
                          <w:marLeft w:val="0"/>
                          <w:marRight w:val="0"/>
                          <w:marTop w:val="0"/>
                          <w:marBottom w:val="0"/>
                          <w:divBdr>
                            <w:top w:val="none" w:sz="0" w:space="0" w:color="auto"/>
                            <w:left w:val="none" w:sz="0" w:space="0" w:color="auto"/>
                            <w:bottom w:val="none" w:sz="0" w:space="0" w:color="auto"/>
                            <w:right w:val="none" w:sz="0" w:space="0" w:color="auto"/>
                          </w:divBdr>
                          <w:divsChild>
                            <w:div w:id="1502039965">
                              <w:marLeft w:val="0"/>
                              <w:marRight w:val="0"/>
                              <w:marTop w:val="0"/>
                              <w:marBottom w:val="0"/>
                              <w:divBdr>
                                <w:top w:val="none" w:sz="0" w:space="0" w:color="auto"/>
                                <w:left w:val="none" w:sz="0" w:space="0" w:color="auto"/>
                                <w:bottom w:val="none" w:sz="0" w:space="0" w:color="auto"/>
                                <w:right w:val="none" w:sz="0" w:space="0" w:color="auto"/>
                              </w:divBdr>
                            </w:div>
                            <w:div w:id="1309356759">
                              <w:marLeft w:val="0"/>
                              <w:marRight w:val="0"/>
                              <w:marTop w:val="0"/>
                              <w:marBottom w:val="0"/>
                              <w:divBdr>
                                <w:top w:val="none" w:sz="0" w:space="0" w:color="auto"/>
                                <w:left w:val="none" w:sz="0" w:space="0" w:color="auto"/>
                                <w:bottom w:val="none" w:sz="0" w:space="0" w:color="auto"/>
                                <w:right w:val="none" w:sz="0" w:space="0" w:color="auto"/>
                              </w:divBdr>
                            </w:div>
                          </w:divsChild>
                        </w:div>
                        <w:div w:id="1781294902">
                          <w:marLeft w:val="0"/>
                          <w:marRight w:val="0"/>
                          <w:marTop w:val="0"/>
                          <w:marBottom w:val="0"/>
                          <w:divBdr>
                            <w:top w:val="none" w:sz="0" w:space="0" w:color="auto"/>
                            <w:left w:val="none" w:sz="0" w:space="0" w:color="auto"/>
                            <w:bottom w:val="none" w:sz="0" w:space="0" w:color="auto"/>
                            <w:right w:val="none" w:sz="0" w:space="0" w:color="auto"/>
                          </w:divBdr>
                          <w:divsChild>
                            <w:div w:id="1910768118">
                              <w:marLeft w:val="0"/>
                              <w:marRight w:val="0"/>
                              <w:marTop w:val="0"/>
                              <w:marBottom w:val="0"/>
                              <w:divBdr>
                                <w:top w:val="none" w:sz="0" w:space="0" w:color="auto"/>
                                <w:left w:val="none" w:sz="0" w:space="0" w:color="auto"/>
                                <w:bottom w:val="none" w:sz="0" w:space="0" w:color="auto"/>
                                <w:right w:val="none" w:sz="0" w:space="0" w:color="auto"/>
                              </w:divBdr>
                            </w:div>
                            <w:div w:id="139508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246833">
                      <w:marLeft w:val="0"/>
                      <w:marRight w:val="0"/>
                      <w:marTop w:val="0"/>
                      <w:marBottom w:val="0"/>
                      <w:divBdr>
                        <w:top w:val="none" w:sz="0" w:space="0" w:color="auto"/>
                        <w:left w:val="none" w:sz="0" w:space="0" w:color="auto"/>
                        <w:bottom w:val="none" w:sz="0" w:space="0" w:color="auto"/>
                        <w:right w:val="none" w:sz="0" w:space="0" w:color="auto"/>
                      </w:divBdr>
                      <w:divsChild>
                        <w:div w:id="1381982228">
                          <w:marLeft w:val="0"/>
                          <w:marRight w:val="0"/>
                          <w:marTop w:val="0"/>
                          <w:marBottom w:val="0"/>
                          <w:divBdr>
                            <w:top w:val="none" w:sz="0" w:space="0" w:color="auto"/>
                            <w:left w:val="none" w:sz="0" w:space="0" w:color="auto"/>
                            <w:bottom w:val="none" w:sz="0" w:space="0" w:color="auto"/>
                            <w:right w:val="none" w:sz="0" w:space="0" w:color="auto"/>
                          </w:divBdr>
                        </w:div>
                        <w:div w:id="284191858">
                          <w:marLeft w:val="0"/>
                          <w:marRight w:val="0"/>
                          <w:marTop w:val="0"/>
                          <w:marBottom w:val="0"/>
                          <w:divBdr>
                            <w:top w:val="none" w:sz="0" w:space="0" w:color="auto"/>
                            <w:left w:val="none" w:sz="0" w:space="0" w:color="auto"/>
                            <w:bottom w:val="none" w:sz="0" w:space="0" w:color="auto"/>
                            <w:right w:val="none" w:sz="0" w:space="0" w:color="auto"/>
                          </w:divBdr>
                        </w:div>
                      </w:divsChild>
                    </w:div>
                    <w:div w:id="2144419815">
                      <w:marLeft w:val="0"/>
                      <w:marRight w:val="0"/>
                      <w:marTop w:val="0"/>
                      <w:marBottom w:val="0"/>
                      <w:divBdr>
                        <w:top w:val="none" w:sz="0" w:space="0" w:color="auto"/>
                        <w:left w:val="none" w:sz="0" w:space="0" w:color="auto"/>
                        <w:bottom w:val="none" w:sz="0" w:space="0" w:color="auto"/>
                        <w:right w:val="none" w:sz="0" w:space="0" w:color="auto"/>
                      </w:divBdr>
                      <w:divsChild>
                        <w:div w:id="2046712151">
                          <w:marLeft w:val="0"/>
                          <w:marRight w:val="0"/>
                          <w:marTop w:val="0"/>
                          <w:marBottom w:val="0"/>
                          <w:divBdr>
                            <w:top w:val="none" w:sz="0" w:space="0" w:color="auto"/>
                            <w:left w:val="none" w:sz="0" w:space="0" w:color="auto"/>
                            <w:bottom w:val="none" w:sz="0" w:space="0" w:color="auto"/>
                            <w:right w:val="none" w:sz="0" w:space="0" w:color="auto"/>
                          </w:divBdr>
                        </w:div>
                        <w:div w:id="2054378001">
                          <w:marLeft w:val="0"/>
                          <w:marRight w:val="0"/>
                          <w:marTop w:val="0"/>
                          <w:marBottom w:val="0"/>
                          <w:divBdr>
                            <w:top w:val="none" w:sz="0" w:space="0" w:color="auto"/>
                            <w:left w:val="none" w:sz="0" w:space="0" w:color="auto"/>
                            <w:bottom w:val="none" w:sz="0" w:space="0" w:color="auto"/>
                            <w:right w:val="none" w:sz="0" w:space="0" w:color="auto"/>
                          </w:divBdr>
                        </w:div>
                      </w:divsChild>
                    </w:div>
                    <w:div w:id="701784615">
                      <w:marLeft w:val="0"/>
                      <w:marRight w:val="0"/>
                      <w:marTop w:val="0"/>
                      <w:marBottom w:val="0"/>
                      <w:divBdr>
                        <w:top w:val="none" w:sz="0" w:space="0" w:color="auto"/>
                        <w:left w:val="none" w:sz="0" w:space="0" w:color="auto"/>
                        <w:bottom w:val="none" w:sz="0" w:space="0" w:color="auto"/>
                        <w:right w:val="none" w:sz="0" w:space="0" w:color="auto"/>
                      </w:divBdr>
                      <w:divsChild>
                        <w:div w:id="703558242">
                          <w:marLeft w:val="0"/>
                          <w:marRight w:val="0"/>
                          <w:marTop w:val="0"/>
                          <w:marBottom w:val="0"/>
                          <w:divBdr>
                            <w:top w:val="none" w:sz="0" w:space="0" w:color="auto"/>
                            <w:left w:val="none" w:sz="0" w:space="0" w:color="auto"/>
                            <w:bottom w:val="none" w:sz="0" w:space="0" w:color="auto"/>
                            <w:right w:val="none" w:sz="0" w:space="0" w:color="auto"/>
                          </w:divBdr>
                        </w:div>
                        <w:div w:id="13157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00861">
                  <w:marLeft w:val="0"/>
                  <w:marRight w:val="0"/>
                  <w:marTop w:val="0"/>
                  <w:marBottom w:val="0"/>
                  <w:divBdr>
                    <w:top w:val="none" w:sz="0" w:space="0" w:color="auto"/>
                    <w:left w:val="none" w:sz="0" w:space="0" w:color="auto"/>
                    <w:bottom w:val="none" w:sz="0" w:space="0" w:color="auto"/>
                    <w:right w:val="none" w:sz="0" w:space="0" w:color="auto"/>
                  </w:divBdr>
                  <w:divsChild>
                    <w:div w:id="888612689">
                      <w:marLeft w:val="0"/>
                      <w:marRight w:val="0"/>
                      <w:marTop w:val="0"/>
                      <w:marBottom w:val="0"/>
                      <w:divBdr>
                        <w:top w:val="none" w:sz="0" w:space="0" w:color="auto"/>
                        <w:left w:val="none" w:sz="0" w:space="0" w:color="auto"/>
                        <w:bottom w:val="none" w:sz="0" w:space="0" w:color="auto"/>
                        <w:right w:val="none" w:sz="0" w:space="0" w:color="auto"/>
                      </w:divBdr>
                      <w:divsChild>
                        <w:div w:id="22140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19848">
                  <w:marLeft w:val="0"/>
                  <w:marRight w:val="0"/>
                  <w:marTop w:val="0"/>
                  <w:marBottom w:val="0"/>
                  <w:divBdr>
                    <w:top w:val="none" w:sz="0" w:space="0" w:color="auto"/>
                    <w:left w:val="none" w:sz="0" w:space="0" w:color="auto"/>
                    <w:bottom w:val="none" w:sz="0" w:space="0" w:color="auto"/>
                    <w:right w:val="none" w:sz="0" w:space="0" w:color="auto"/>
                  </w:divBdr>
                  <w:divsChild>
                    <w:div w:id="1990398310">
                      <w:marLeft w:val="0"/>
                      <w:marRight w:val="0"/>
                      <w:marTop w:val="0"/>
                      <w:marBottom w:val="0"/>
                      <w:divBdr>
                        <w:top w:val="none" w:sz="0" w:space="0" w:color="auto"/>
                        <w:left w:val="none" w:sz="0" w:space="0" w:color="auto"/>
                        <w:bottom w:val="none" w:sz="0" w:space="0" w:color="auto"/>
                        <w:right w:val="none" w:sz="0" w:space="0" w:color="auto"/>
                      </w:divBdr>
                      <w:divsChild>
                        <w:div w:id="2035230381">
                          <w:marLeft w:val="0"/>
                          <w:marRight w:val="0"/>
                          <w:marTop w:val="0"/>
                          <w:marBottom w:val="0"/>
                          <w:divBdr>
                            <w:top w:val="none" w:sz="0" w:space="0" w:color="auto"/>
                            <w:left w:val="none" w:sz="0" w:space="0" w:color="auto"/>
                            <w:bottom w:val="none" w:sz="0" w:space="0" w:color="auto"/>
                            <w:right w:val="none" w:sz="0" w:space="0" w:color="auto"/>
                          </w:divBdr>
                        </w:div>
                        <w:div w:id="1027440042">
                          <w:marLeft w:val="0"/>
                          <w:marRight w:val="0"/>
                          <w:marTop w:val="0"/>
                          <w:marBottom w:val="0"/>
                          <w:divBdr>
                            <w:top w:val="none" w:sz="0" w:space="0" w:color="auto"/>
                            <w:left w:val="none" w:sz="0" w:space="0" w:color="auto"/>
                            <w:bottom w:val="none" w:sz="0" w:space="0" w:color="auto"/>
                            <w:right w:val="none" w:sz="0" w:space="0" w:color="auto"/>
                          </w:divBdr>
                        </w:div>
                        <w:div w:id="31536410">
                          <w:marLeft w:val="0"/>
                          <w:marRight w:val="0"/>
                          <w:marTop w:val="0"/>
                          <w:marBottom w:val="0"/>
                          <w:divBdr>
                            <w:top w:val="none" w:sz="0" w:space="0" w:color="auto"/>
                            <w:left w:val="none" w:sz="0" w:space="0" w:color="auto"/>
                            <w:bottom w:val="none" w:sz="0" w:space="0" w:color="auto"/>
                            <w:right w:val="none" w:sz="0" w:space="0" w:color="auto"/>
                          </w:divBdr>
                        </w:div>
                        <w:div w:id="10261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5209">
              <w:marLeft w:val="0"/>
              <w:marRight w:val="0"/>
              <w:marTop w:val="0"/>
              <w:marBottom w:val="0"/>
              <w:divBdr>
                <w:top w:val="none" w:sz="0" w:space="0" w:color="auto"/>
                <w:left w:val="none" w:sz="0" w:space="0" w:color="auto"/>
                <w:bottom w:val="none" w:sz="0" w:space="0" w:color="auto"/>
                <w:right w:val="none" w:sz="0" w:space="0" w:color="auto"/>
              </w:divBdr>
              <w:divsChild>
                <w:div w:id="1739211665">
                  <w:marLeft w:val="0"/>
                  <w:marRight w:val="0"/>
                  <w:marTop w:val="0"/>
                  <w:marBottom w:val="0"/>
                  <w:divBdr>
                    <w:top w:val="none" w:sz="0" w:space="0" w:color="auto"/>
                    <w:left w:val="none" w:sz="0" w:space="0" w:color="auto"/>
                    <w:bottom w:val="none" w:sz="0" w:space="0" w:color="auto"/>
                    <w:right w:val="none" w:sz="0" w:space="0" w:color="auto"/>
                  </w:divBdr>
                  <w:divsChild>
                    <w:div w:id="133669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6021">
          <w:marLeft w:val="0"/>
          <w:marRight w:val="0"/>
          <w:marTop w:val="0"/>
          <w:marBottom w:val="0"/>
          <w:divBdr>
            <w:top w:val="none" w:sz="0" w:space="0" w:color="auto"/>
            <w:left w:val="none" w:sz="0" w:space="0" w:color="auto"/>
            <w:bottom w:val="none" w:sz="0" w:space="0" w:color="auto"/>
            <w:right w:val="none" w:sz="0" w:space="0" w:color="auto"/>
          </w:divBdr>
          <w:divsChild>
            <w:div w:id="468669467">
              <w:marLeft w:val="0"/>
              <w:marRight w:val="0"/>
              <w:marTop w:val="0"/>
              <w:marBottom w:val="0"/>
              <w:divBdr>
                <w:top w:val="none" w:sz="0" w:space="0" w:color="auto"/>
                <w:left w:val="none" w:sz="0" w:space="0" w:color="auto"/>
                <w:bottom w:val="none" w:sz="0" w:space="0" w:color="auto"/>
                <w:right w:val="none" w:sz="0" w:space="0" w:color="auto"/>
              </w:divBdr>
              <w:divsChild>
                <w:div w:id="1357461587">
                  <w:marLeft w:val="0"/>
                  <w:marRight w:val="0"/>
                  <w:marTop w:val="0"/>
                  <w:marBottom w:val="0"/>
                  <w:divBdr>
                    <w:top w:val="none" w:sz="0" w:space="0" w:color="auto"/>
                    <w:left w:val="none" w:sz="0" w:space="0" w:color="auto"/>
                    <w:bottom w:val="none" w:sz="0" w:space="0" w:color="auto"/>
                    <w:right w:val="none" w:sz="0" w:space="0" w:color="auto"/>
                  </w:divBdr>
                  <w:divsChild>
                    <w:div w:id="1293907515">
                      <w:marLeft w:val="0"/>
                      <w:marRight w:val="0"/>
                      <w:marTop w:val="0"/>
                      <w:marBottom w:val="0"/>
                      <w:divBdr>
                        <w:top w:val="none" w:sz="0" w:space="0" w:color="auto"/>
                        <w:left w:val="none" w:sz="0" w:space="0" w:color="auto"/>
                        <w:bottom w:val="none" w:sz="0" w:space="0" w:color="auto"/>
                        <w:right w:val="none" w:sz="0" w:space="0" w:color="auto"/>
                      </w:divBdr>
                      <w:divsChild>
                        <w:div w:id="1507548876">
                          <w:marLeft w:val="0"/>
                          <w:marRight w:val="0"/>
                          <w:marTop w:val="0"/>
                          <w:marBottom w:val="0"/>
                          <w:divBdr>
                            <w:top w:val="none" w:sz="0" w:space="0" w:color="auto"/>
                            <w:left w:val="none" w:sz="0" w:space="0" w:color="auto"/>
                            <w:bottom w:val="none" w:sz="0" w:space="0" w:color="auto"/>
                            <w:right w:val="none" w:sz="0" w:space="0" w:color="auto"/>
                          </w:divBdr>
                          <w:divsChild>
                            <w:div w:id="973021806">
                              <w:marLeft w:val="0"/>
                              <w:marRight w:val="0"/>
                              <w:marTop w:val="0"/>
                              <w:marBottom w:val="0"/>
                              <w:divBdr>
                                <w:top w:val="none" w:sz="0" w:space="0" w:color="auto"/>
                                <w:left w:val="none" w:sz="0" w:space="0" w:color="auto"/>
                                <w:bottom w:val="none" w:sz="0" w:space="0" w:color="auto"/>
                                <w:right w:val="none" w:sz="0" w:space="0" w:color="auto"/>
                              </w:divBdr>
                            </w:div>
                          </w:divsChild>
                        </w:div>
                        <w:div w:id="634526810">
                          <w:marLeft w:val="0"/>
                          <w:marRight w:val="0"/>
                          <w:marTop w:val="0"/>
                          <w:marBottom w:val="0"/>
                          <w:divBdr>
                            <w:top w:val="none" w:sz="0" w:space="0" w:color="auto"/>
                            <w:left w:val="none" w:sz="0" w:space="0" w:color="auto"/>
                            <w:bottom w:val="none" w:sz="0" w:space="0" w:color="auto"/>
                            <w:right w:val="none" w:sz="0" w:space="0" w:color="auto"/>
                          </w:divBdr>
                          <w:divsChild>
                            <w:div w:id="1555969672">
                              <w:marLeft w:val="0"/>
                              <w:marRight w:val="0"/>
                              <w:marTop w:val="0"/>
                              <w:marBottom w:val="0"/>
                              <w:divBdr>
                                <w:top w:val="none" w:sz="0" w:space="0" w:color="auto"/>
                                <w:left w:val="none" w:sz="0" w:space="0" w:color="auto"/>
                                <w:bottom w:val="none" w:sz="0" w:space="0" w:color="auto"/>
                                <w:right w:val="none" w:sz="0" w:space="0" w:color="auto"/>
                              </w:divBdr>
                            </w:div>
                          </w:divsChild>
                        </w:div>
                        <w:div w:id="1267925408">
                          <w:marLeft w:val="0"/>
                          <w:marRight w:val="0"/>
                          <w:marTop w:val="0"/>
                          <w:marBottom w:val="0"/>
                          <w:divBdr>
                            <w:top w:val="none" w:sz="0" w:space="0" w:color="auto"/>
                            <w:left w:val="none" w:sz="0" w:space="0" w:color="auto"/>
                            <w:bottom w:val="none" w:sz="0" w:space="0" w:color="auto"/>
                            <w:right w:val="none" w:sz="0" w:space="0" w:color="auto"/>
                          </w:divBdr>
                          <w:divsChild>
                            <w:div w:id="726143840">
                              <w:marLeft w:val="0"/>
                              <w:marRight w:val="0"/>
                              <w:marTop w:val="0"/>
                              <w:marBottom w:val="0"/>
                              <w:divBdr>
                                <w:top w:val="none" w:sz="0" w:space="0" w:color="auto"/>
                                <w:left w:val="none" w:sz="0" w:space="0" w:color="auto"/>
                                <w:bottom w:val="none" w:sz="0" w:space="0" w:color="auto"/>
                                <w:right w:val="none" w:sz="0" w:space="0" w:color="auto"/>
                              </w:divBdr>
                            </w:div>
                          </w:divsChild>
                        </w:div>
                        <w:div w:id="1303071712">
                          <w:marLeft w:val="0"/>
                          <w:marRight w:val="0"/>
                          <w:marTop w:val="0"/>
                          <w:marBottom w:val="0"/>
                          <w:divBdr>
                            <w:top w:val="none" w:sz="0" w:space="0" w:color="auto"/>
                            <w:left w:val="none" w:sz="0" w:space="0" w:color="auto"/>
                            <w:bottom w:val="none" w:sz="0" w:space="0" w:color="auto"/>
                            <w:right w:val="none" w:sz="0" w:space="0" w:color="auto"/>
                          </w:divBdr>
                          <w:divsChild>
                            <w:div w:id="1352486132">
                              <w:marLeft w:val="0"/>
                              <w:marRight w:val="0"/>
                              <w:marTop w:val="0"/>
                              <w:marBottom w:val="0"/>
                              <w:divBdr>
                                <w:top w:val="none" w:sz="0" w:space="0" w:color="auto"/>
                                <w:left w:val="none" w:sz="0" w:space="0" w:color="auto"/>
                                <w:bottom w:val="none" w:sz="0" w:space="0" w:color="auto"/>
                                <w:right w:val="none" w:sz="0" w:space="0" w:color="auto"/>
                              </w:divBdr>
                            </w:div>
                          </w:divsChild>
                        </w:div>
                        <w:div w:id="1826386505">
                          <w:marLeft w:val="0"/>
                          <w:marRight w:val="0"/>
                          <w:marTop w:val="0"/>
                          <w:marBottom w:val="0"/>
                          <w:divBdr>
                            <w:top w:val="none" w:sz="0" w:space="0" w:color="auto"/>
                            <w:left w:val="none" w:sz="0" w:space="0" w:color="auto"/>
                            <w:bottom w:val="none" w:sz="0" w:space="0" w:color="auto"/>
                            <w:right w:val="none" w:sz="0" w:space="0" w:color="auto"/>
                          </w:divBdr>
                          <w:divsChild>
                            <w:div w:id="2058774118">
                              <w:marLeft w:val="0"/>
                              <w:marRight w:val="0"/>
                              <w:marTop w:val="0"/>
                              <w:marBottom w:val="0"/>
                              <w:divBdr>
                                <w:top w:val="none" w:sz="0" w:space="0" w:color="auto"/>
                                <w:left w:val="none" w:sz="0" w:space="0" w:color="auto"/>
                                <w:bottom w:val="none" w:sz="0" w:space="0" w:color="auto"/>
                                <w:right w:val="none" w:sz="0" w:space="0" w:color="auto"/>
                              </w:divBdr>
                            </w:div>
                          </w:divsChild>
                        </w:div>
                        <w:div w:id="1087338318">
                          <w:marLeft w:val="0"/>
                          <w:marRight w:val="0"/>
                          <w:marTop w:val="0"/>
                          <w:marBottom w:val="0"/>
                          <w:divBdr>
                            <w:top w:val="none" w:sz="0" w:space="0" w:color="auto"/>
                            <w:left w:val="none" w:sz="0" w:space="0" w:color="auto"/>
                            <w:bottom w:val="none" w:sz="0" w:space="0" w:color="auto"/>
                            <w:right w:val="none" w:sz="0" w:space="0" w:color="auto"/>
                          </w:divBdr>
                          <w:divsChild>
                            <w:div w:id="1995523028">
                              <w:marLeft w:val="0"/>
                              <w:marRight w:val="0"/>
                              <w:marTop w:val="0"/>
                              <w:marBottom w:val="0"/>
                              <w:divBdr>
                                <w:top w:val="none" w:sz="0" w:space="0" w:color="auto"/>
                                <w:left w:val="none" w:sz="0" w:space="0" w:color="auto"/>
                                <w:bottom w:val="none" w:sz="0" w:space="0" w:color="auto"/>
                                <w:right w:val="none" w:sz="0" w:space="0" w:color="auto"/>
                              </w:divBdr>
                            </w:div>
                          </w:divsChild>
                        </w:div>
                        <w:div w:id="425342637">
                          <w:marLeft w:val="0"/>
                          <w:marRight w:val="0"/>
                          <w:marTop w:val="0"/>
                          <w:marBottom w:val="0"/>
                          <w:divBdr>
                            <w:top w:val="none" w:sz="0" w:space="0" w:color="auto"/>
                            <w:left w:val="none" w:sz="0" w:space="0" w:color="auto"/>
                            <w:bottom w:val="none" w:sz="0" w:space="0" w:color="auto"/>
                            <w:right w:val="none" w:sz="0" w:space="0" w:color="auto"/>
                          </w:divBdr>
                          <w:divsChild>
                            <w:div w:id="392394771">
                              <w:marLeft w:val="0"/>
                              <w:marRight w:val="0"/>
                              <w:marTop w:val="0"/>
                              <w:marBottom w:val="0"/>
                              <w:divBdr>
                                <w:top w:val="none" w:sz="0" w:space="0" w:color="auto"/>
                                <w:left w:val="none" w:sz="0" w:space="0" w:color="auto"/>
                                <w:bottom w:val="none" w:sz="0" w:space="0" w:color="auto"/>
                                <w:right w:val="none" w:sz="0" w:space="0" w:color="auto"/>
                              </w:divBdr>
                            </w:div>
                          </w:divsChild>
                        </w:div>
                        <w:div w:id="666634962">
                          <w:marLeft w:val="0"/>
                          <w:marRight w:val="0"/>
                          <w:marTop w:val="0"/>
                          <w:marBottom w:val="0"/>
                          <w:divBdr>
                            <w:top w:val="none" w:sz="0" w:space="0" w:color="auto"/>
                            <w:left w:val="none" w:sz="0" w:space="0" w:color="auto"/>
                            <w:bottom w:val="none" w:sz="0" w:space="0" w:color="auto"/>
                            <w:right w:val="none" w:sz="0" w:space="0" w:color="auto"/>
                          </w:divBdr>
                          <w:divsChild>
                            <w:div w:id="878515329">
                              <w:marLeft w:val="0"/>
                              <w:marRight w:val="0"/>
                              <w:marTop w:val="0"/>
                              <w:marBottom w:val="0"/>
                              <w:divBdr>
                                <w:top w:val="none" w:sz="0" w:space="0" w:color="auto"/>
                                <w:left w:val="none" w:sz="0" w:space="0" w:color="auto"/>
                                <w:bottom w:val="none" w:sz="0" w:space="0" w:color="auto"/>
                                <w:right w:val="none" w:sz="0" w:space="0" w:color="auto"/>
                              </w:divBdr>
                            </w:div>
                          </w:divsChild>
                        </w:div>
                        <w:div w:id="1379472290">
                          <w:marLeft w:val="0"/>
                          <w:marRight w:val="0"/>
                          <w:marTop w:val="0"/>
                          <w:marBottom w:val="0"/>
                          <w:divBdr>
                            <w:top w:val="none" w:sz="0" w:space="0" w:color="auto"/>
                            <w:left w:val="none" w:sz="0" w:space="0" w:color="auto"/>
                            <w:bottom w:val="none" w:sz="0" w:space="0" w:color="auto"/>
                            <w:right w:val="none" w:sz="0" w:space="0" w:color="auto"/>
                          </w:divBdr>
                          <w:divsChild>
                            <w:div w:id="920722986">
                              <w:marLeft w:val="0"/>
                              <w:marRight w:val="0"/>
                              <w:marTop w:val="0"/>
                              <w:marBottom w:val="0"/>
                              <w:divBdr>
                                <w:top w:val="none" w:sz="0" w:space="0" w:color="auto"/>
                                <w:left w:val="none" w:sz="0" w:space="0" w:color="auto"/>
                                <w:bottom w:val="none" w:sz="0" w:space="0" w:color="auto"/>
                                <w:right w:val="none" w:sz="0" w:space="0" w:color="auto"/>
                              </w:divBdr>
                            </w:div>
                          </w:divsChild>
                        </w:div>
                        <w:div w:id="1862546628">
                          <w:marLeft w:val="0"/>
                          <w:marRight w:val="0"/>
                          <w:marTop w:val="0"/>
                          <w:marBottom w:val="0"/>
                          <w:divBdr>
                            <w:top w:val="none" w:sz="0" w:space="0" w:color="auto"/>
                            <w:left w:val="none" w:sz="0" w:space="0" w:color="auto"/>
                            <w:bottom w:val="none" w:sz="0" w:space="0" w:color="auto"/>
                            <w:right w:val="none" w:sz="0" w:space="0" w:color="auto"/>
                          </w:divBdr>
                          <w:divsChild>
                            <w:div w:id="719134401">
                              <w:marLeft w:val="0"/>
                              <w:marRight w:val="0"/>
                              <w:marTop w:val="0"/>
                              <w:marBottom w:val="0"/>
                              <w:divBdr>
                                <w:top w:val="none" w:sz="0" w:space="0" w:color="auto"/>
                                <w:left w:val="none" w:sz="0" w:space="0" w:color="auto"/>
                                <w:bottom w:val="none" w:sz="0" w:space="0" w:color="auto"/>
                                <w:right w:val="none" w:sz="0" w:space="0" w:color="auto"/>
                              </w:divBdr>
                            </w:div>
                          </w:divsChild>
                        </w:div>
                        <w:div w:id="1062825878">
                          <w:marLeft w:val="0"/>
                          <w:marRight w:val="0"/>
                          <w:marTop w:val="0"/>
                          <w:marBottom w:val="0"/>
                          <w:divBdr>
                            <w:top w:val="none" w:sz="0" w:space="0" w:color="auto"/>
                            <w:left w:val="none" w:sz="0" w:space="0" w:color="auto"/>
                            <w:bottom w:val="none" w:sz="0" w:space="0" w:color="auto"/>
                            <w:right w:val="none" w:sz="0" w:space="0" w:color="auto"/>
                          </w:divBdr>
                          <w:divsChild>
                            <w:div w:id="1793472648">
                              <w:marLeft w:val="0"/>
                              <w:marRight w:val="0"/>
                              <w:marTop w:val="0"/>
                              <w:marBottom w:val="0"/>
                              <w:divBdr>
                                <w:top w:val="none" w:sz="0" w:space="0" w:color="auto"/>
                                <w:left w:val="none" w:sz="0" w:space="0" w:color="auto"/>
                                <w:bottom w:val="none" w:sz="0" w:space="0" w:color="auto"/>
                                <w:right w:val="none" w:sz="0" w:space="0" w:color="auto"/>
                              </w:divBdr>
                            </w:div>
                          </w:divsChild>
                        </w:div>
                        <w:div w:id="351955572">
                          <w:marLeft w:val="0"/>
                          <w:marRight w:val="0"/>
                          <w:marTop w:val="0"/>
                          <w:marBottom w:val="0"/>
                          <w:divBdr>
                            <w:top w:val="none" w:sz="0" w:space="0" w:color="auto"/>
                            <w:left w:val="none" w:sz="0" w:space="0" w:color="auto"/>
                            <w:bottom w:val="none" w:sz="0" w:space="0" w:color="auto"/>
                            <w:right w:val="none" w:sz="0" w:space="0" w:color="auto"/>
                          </w:divBdr>
                          <w:divsChild>
                            <w:div w:id="36124409">
                              <w:marLeft w:val="0"/>
                              <w:marRight w:val="0"/>
                              <w:marTop w:val="0"/>
                              <w:marBottom w:val="0"/>
                              <w:divBdr>
                                <w:top w:val="none" w:sz="0" w:space="0" w:color="auto"/>
                                <w:left w:val="none" w:sz="0" w:space="0" w:color="auto"/>
                                <w:bottom w:val="none" w:sz="0" w:space="0" w:color="auto"/>
                                <w:right w:val="none" w:sz="0" w:space="0" w:color="auto"/>
                              </w:divBdr>
                            </w:div>
                          </w:divsChild>
                        </w:div>
                        <w:div w:id="893009650">
                          <w:marLeft w:val="0"/>
                          <w:marRight w:val="0"/>
                          <w:marTop w:val="0"/>
                          <w:marBottom w:val="0"/>
                          <w:divBdr>
                            <w:top w:val="none" w:sz="0" w:space="0" w:color="auto"/>
                            <w:left w:val="none" w:sz="0" w:space="0" w:color="auto"/>
                            <w:bottom w:val="none" w:sz="0" w:space="0" w:color="auto"/>
                            <w:right w:val="none" w:sz="0" w:space="0" w:color="auto"/>
                          </w:divBdr>
                          <w:divsChild>
                            <w:div w:id="69741099">
                              <w:marLeft w:val="0"/>
                              <w:marRight w:val="0"/>
                              <w:marTop w:val="0"/>
                              <w:marBottom w:val="0"/>
                              <w:divBdr>
                                <w:top w:val="none" w:sz="0" w:space="0" w:color="auto"/>
                                <w:left w:val="none" w:sz="0" w:space="0" w:color="auto"/>
                                <w:bottom w:val="none" w:sz="0" w:space="0" w:color="auto"/>
                                <w:right w:val="none" w:sz="0" w:space="0" w:color="auto"/>
                              </w:divBdr>
                            </w:div>
                          </w:divsChild>
                        </w:div>
                        <w:div w:id="1899196175">
                          <w:marLeft w:val="0"/>
                          <w:marRight w:val="0"/>
                          <w:marTop w:val="0"/>
                          <w:marBottom w:val="0"/>
                          <w:divBdr>
                            <w:top w:val="none" w:sz="0" w:space="0" w:color="auto"/>
                            <w:left w:val="none" w:sz="0" w:space="0" w:color="auto"/>
                            <w:bottom w:val="none" w:sz="0" w:space="0" w:color="auto"/>
                            <w:right w:val="none" w:sz="0" w:space="0" w:color="auto"/>
                          </w:divBdr>
                          <w:divsChild>
                            <w:div w:id="1696886986">
                              <w:marLeft w:val="0"/>
                              <w:marRight w:val="0"/>
                              <w:marTop w:val="0"/>
                              <w:marBottom w:val="0"/>
                              <w:divBdr>
                                <w:top w:val="none" w:sz="0" w:space="0" w:color="auto"/>
                                <w:left w:val="none" w:sz="0" w:space="0" w:color="auto"/>
                                <w:bottom w:val="none" w:sz="0" w:space="0" w:color="auto"/>
                                <w:right w:val="none" w:sz="0" w:space="0" w:color="auto"/>
                              </w:divBdr>
                            </w:div>
                            <w:div w:id="487400740">
                              <w:marLeft w:val="0"/>
                              <w:marRight w:val="0"/>
                              <w:marTop w:val="0"/>
                              <w:marBottom w:val="0"/>
                              <w:divBdr>
                                <w:top w:val="none" w:sz="0" w:space="0" w:color="auto"/>
                                <w:left w:val="none" w:sz="0" w:space="0" w:color="auto"/>
                                <w:bottom w:val="none" w:sz="0" w:space="0" w:color="auto"/>
                                <w:right w:val="none" w:sz="0" w:space="0" w:color="auto"/>
                              </w:divBdr>
                            </w:div>
                          </w:divsChild>
                        </w:div>
                        <w:div w:id="2076318806">
                          <w:marLeft w:val="0"/>
                          <w:marRight w:val="0"/>
                          <w:marTop w:val="0"/>
                          <w:marBottom w:val="0"/>
                          <w:divBdr>
                            <w:top w:val="none" w:sz="0" w:space="0" w:color="auto"/>
                            <w:left w:val="none" w:sz="0" w:space="0" w:color="auto"/>
                            <w:bottom w:val="none" w:sz="0" w:space="0" w:color="auto"/>
                            <w:right w:val="none" w:sz="0" w:space="0" w:color="auto"/>
                          </w:divBdr>
                          <w:divsChild>
                            <w:div w:id="839664434">
                              <w:marLeft w:val="0"/>
                              <w:marRight w:val="0"/>
                              <w:marTop w:val="0"/>
                              <w:marBottom w:val="0"/>
                              <w:divBdr>
                                <w:top w:val="none" w:sz="0" w:space="0" w:color="auto"/>
                                <w:left w:val="none" w:sz="0" w:space="0" w:color="auto"/>
                                <w:bottom w:val="none" w:sz="0" w:space="0" w:color="auto"/>
                                <w:right w:val="none" w:sz="0" w:space="0" w:color="auto"/>
                              </w:divBdr>
                            </w:div>
                            <w:div w:id="1924289999">
                              <w:marLeft w:val="0"/>
                              <w:marRight w:val="0"/>
                              <w:marTop w:val="0"/>
                              <w:marBottom w:val="0"/>
                              <w:divBdr>
                                <w:top w:val="none" w:sz="0" w:space="0" w:color="auto"/>
                                <w:left w:val="none" w:sz="0" w:space="0" w:color="auto"/>
                                <w:bottom w:val="none" w:sz="0" w:space="0" w:color="auto"/>
                                <w:right w:val="none" w:sz="0" w:space="0" w:color="auto"/>
                              </w:divBdr>
                            </w:div>
                          </w:divsChild>
                        </w:div>
                        <w:div w:id="1257400979">
                          <w:marLeft w:val="0"/>
                          <w:marRight w:val="0"/>
                          <w:marTop w:val="0"/>
                          <w:marBottom w:val="0"/>
                          <w:divBdr>
                            <w:top w:val="none" w:sz="0" w:space="0" w:color="auto"/>
                            <w:left w:val="none" w:sz="0" w:space="0" w:color="auto"/>
                            <w:bottom w:val="none" w:sz="0" w:space="0" w:color="auto"/>
                            <w:right w:val="none" w:sz="0" w:space="0" w:color="auto"/>
                          </w:divBdr>
                          <w:divsChild>
                            <w:div w:id="704060302">
                              <w:marLeft w:val="0"/>
                              <w:marRight w:val="0"/>
                              <w:marTop w:val="0"/>
                              <w:marBottom w:val="0"/>
                              <w:divBdr>
                                <w:top w:val="none" w:sz="0" w:space="0" w:color="auto"/>
                                <w:left w:val="none" w:sz="0" w:space="0" w:color="auto"/>
                                <w:bottom w:val="none" w:sz="0" w:space="0" w:color="auto"/>
                                <w:right w:val="none" w:sz="0" w:space="0" w:color="auto"/>
                              </w:divBdr>
                            </w:div>
                            <w:div w:id="528298566">
                              <w:marLeft w:val="0"/>
                              <w:marRight w:val="0"/>
                              <w:marTop w:val="0"/>
                              <w:marBottom w:val="0"/>
                              <w:divBdr>
                                <w:top w:val="none" w:sz="0" w:space="0" w:color="auto"/>
                                <w:left w:val="none" w:sz="0" w:space="0" w:color="auto"/>
                                <w:bottom w:val="none" w:sz="0" w:space="0" w:color="auto"/>
                                <w:right w:val="none" w:sz="0" w:space="0" w:color="auto"/>
                              </w:divBdr>
                            </w:div>
                          </w:divsChild>
                        </w:div>
                        <w:div w:id="1540044626">
                          <w:marLeft w:val="0"/>
                          <w:marRight w:val="0"/>
                          <w:marTop w:val="0"/>
                          <w:marBottom w:val="0"/>
                          <w:divBdr>
                            <w:top w:val="none" w:sz="0" w:space="0" w:color="auto"/>
                            <w:left w:val="none" w:sz="0" w:space="0" w:color="auto"/>
                            <w:bottom w:val="none" w:sz="0" w:space="0" w:color="auto"/>
                            <w:right w:val="none" w:sz="0" w:space="0" w:color="auto"/>
                          </w:divBdr>
                          <w:divsChild>
                            <w:div w:id="6173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8869">
                      <w:marLeft w:val="0"/>
                      <w:marRight w:val="0"/>
                      <w:marTop w:val="0"/>
                      <w:marBottom w:val="0"/>
                      <w:divBdr>
                        <w:top w:val="none" w:sz="0" w:space="0" w:color="auto"/>
                        <w:left w:val="none" w:sz="0" w:space="0" w:color="auto"/>
                        <w:bottom w:val="none" w:sz="0" w:space="0" w:color="auto"/>
                        <w:right w:val="none" w:sz="0" w:space="0" w:color="auto"/>
                      </w:divBdr>
                      <w:divsChild>
                        <w:div w:id="1731030385">
                          <w:marLeft w:val="0"/>
                          <w:marRight w:val="0"/>
                          <w:marTop w:val="0"/>
                          <w:marBottom w:val="0"/>
                          <w:divBdr>
                            <w:top w:val="none" w:sz="0" w:space="0" w:color="auto"/>
                            <w:left w:val="none" w:sz="0" w:space="0" w:color="auto"/>
                            <w:bottom w:val="none" w:sz="0" w:space="0" w:color="auto"/>
                            <w:right w:val="none" w:sz="0" w:space="0" w:color="auto"/>
                          </w:divBdr>
                        </w:div>
                        <w:div w:id="563027690">
                          <w:marLeft w:val="0"/>
                          <w:marRight w:val="0"/>
                          <w:marTop w:val="0"/>
                          <w:marBottom w:val="0"/>
                          <w:divBdr>
                            <w:top w:val="none" w:sz="0" w:space="0" w:color="auto"/>
                            <w:left w:val="none" w:sz="0" w:space="0" w:color="auto"/>
                            <w:bottom w:val="none" w:sz="0" w:space="0" w:color="auto"/>
                            <w:right w:val="none" w:sz="0" w:space="0" w:color="auto"/>
                          </w:divBdr>
                        </w:div>
                        <w:div w:id="229391749">
                          <w:marLeft w:val="0"/>
                          <w:marRight w:val="0"/>
                          <w:marTop w:val="0"/>
                          <w:marBottom w:val="0"/>
                          <w:divBdr>
                            <w:top w:val="none" w:sz="0" w:space="0" w:color="auto"/>
                            <w:left w:val="none" w:sz="0" w:space="0" w:color="auto"/>
                            <w:bottom w:val="none" w:sz="0" w:space="0" w:color="auto"/>
                            <w:right w:val="none" w:sz="0" w:space="0" w:color="auto"/>
                          </w:divBdr>
                        </w:div>
                        <w:div w:id="1138840188">
                          <w:marLeft w:val="0"/>
                          <w:marRight w:val="0"/>
                          <w:marTop w:val="0"/>
                          <w:marBottom w:val="0"/>
                          <w:divBdr>
                            <w:top w:val="none" w:sz="0" w:space="0" w:color="auto"/>
                            <w:left w:val="none" w:sz="0" w:space="0" w:color="auto"/>
                            <w:bottom w:val="none" w:sz="0" w:space="0" w:color="auto"/>
                            <w:right w:val="none" w:sz="0" w:space="0" w:color="auto"/>
                          </w:divBdr>
                        </w:div>
                        <w:div w:id="20612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5444">
                  <w:marLeft w:val="0"/>
                  <w:marRight w:val="0"/>
                  <w:marTop w:val="0"/>
                  <w:marBottom w:val="0"/>
                  <w:divBdr>
                    <w:top w:val="none" w:sz="0" w:space="0" w:color="auto"/>
                    <w:left w:val="none" w:sz="0" w:space="0" w:color="auto"/>
                    <w:bottom w:val="none" w:sz="0" w:space="0" w:color="auto"/>
                    <w:right w:val="none" w:sz="0" w:space="0" w:color="auto"/>
                  </w:divBdr>
                  <w:divsChild>
                    <w:div w:id="770709755">
                      <w:marLeft w:val="0"/>
                      <w:marRight w:val="0"/>
                      <w:marTop w:val="0"/>
                      <w:marBottom w:val="0"/>
                      <w:divBdr>
                        <w:top w:val="none" w:sz="0" w:space="0" w:color="auto"/>
                        <w:left w:val="none" w:sz="0" w:space="0" w:color="auto"/>
                        <w:bottom w:val="none" w:sz="0" w:space="0" w:color="auto"/>
                        <w:right w:val="none" w:sz="0" w:space="0" w:color="auto"/>
                      </w:divBdr>
                      <w:divsChild>
                        <w:div w:id="1863862800">
                          <w:marLeft w:val="0"/>
                          <w:marRight w:val="0"/>
                          <w:marTop w:val="0"/>
                          <w:marBottom w:val="0"/>
                          <w:divBdr>
                            <w:top w:val="none" w:sz="0" w:space="0" w:color="auto"/>
                            <w:left w:val="none" w:sz="0" w:space="0" w:color="auto"/>
                            <w:bottom w:val="none" w:sz="0" w:space="0" w:color="auto"/>
                            <w:right w:val="none" w:sz="0" w:space="0" w:color="auto"/>
                          </w:divBdr>
                        </w:div>
                        <w:div w:id="19195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82652">
                  <w:marLeft w:val="0"/>
                  <w:marRight w:val="0"/>
                  <w:marTop w:val="0"/>
                  <w:marBottom w:val="0"/>
                  <w:divBdr>
                    <w:top w:val="none" w:sz="0" w:space="0" w:color="auto"/>
                    <w:left w:val="none" w:sz="0" w:space="0" w:color="auto"/>
                    <w:bottom w:val="none" w:sz="0" w:space="0" w:color="auto"/>
                    <w:right w:val="none" w:sz="0" w:space="0" w:color="auto"/>
                  </w:divBdr>
                  <w:divsChild>
                    <w:div w:id="415128651">
                      <w:marLeft w:val="0"/>
                      <w:marRight w:val="0"/>
                      <w:marTop w:val="0"/>
                      <w:marBottom w:val="0"/>
                      <w:divBdr>
                        <w:top w:val="none" w:sz="0" w:space="0" w:color="auto"/>
                        <w:left w:val="none" w:sz="0" w:space="0" w:color="auto"/>
                        <w:bottom w:val="none" w:sz="0" w:space="0" w:color="auto"/>
                        <w:right w:val="none" w:sz="0" w:space="0" w:color="auto"/>
                      </w:divBdr>
                      <w:divsChild>
                        <w:div w:id="1237352047">
                          <w:marLeft w:val="0"/>
                          <w:marRight w:val="0"/>
                          <w:marTop w:val="0"/>
                          <w:marBottom w:val="0"/>
                          <w:divBdr>
                            <w:top w:val="none" w:sz="0" w:space="0" w:color="auto"/>
                            <w:left w:val="none" w:sz="0" w:space="0" w:color="auto"/>
                            <w:bottom w:val="none" w:sz="0" w:space="0" w:color="auto"/>
                            <w:right w:val="none" w:sz="0" w:space="0" w:color="auto"/>
                          </w:divBdr>
                        </w:div>
                        <w:div w:id="1952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72441">
                  <w:marLeft w:val="0"/>
                  <w:marRight w:val="0"/>
                  <w:marTop w:val="0"/>
                  <w:marBottom w:val="0"/>
                  <w:divBdr>
                    <w:top w:val="none" w:sz="0" w:space="0" w:color="auto"/>
                    <w:left w:val="none" w:sz="0" w:space="0" w:color="auto"/>
                    <w:bottom w:val="none" w:sz="0" w:space="0" w:color="auto"/>
                    <w:right w:val="none" w:sz="0" w:space="0" w:color="auto"/>
                  </w:divBdr>
                  <w:divsChild>
                    <w:div w:id="573396521">
                      <w:marLeft w:val="0"/>
                      <w:marRight w:val="0"/>
                      <w:marTop w:val="0"/>
                      <w:marBottom w:val="0"/>
                      <w:divBdr>
                        <w:top w:val="none" w:sz="0" w:space="0" w:color="auto"/>
                        <w:left w:val="none" w:sz="0" w:space="0" w:color="auto"/>
                        <w:bottom w:val="none" w:sz="0" w:space="0" w:color="auto"/>
                        <w:right w:val="none" w:sz="0" w:space="0" w:color="auto"/>
                      </w:divBdr>
                      <w:divsChild>
                        <w:div w:id="789200281">
                          <w:marLeft w:val="0"/>
                          <w:marRight w:val="0"/>
                          <w:marTop w:val="0"/>
                          <w:marBottom w:val="0"/>
                          <w:divBdr>
                            <w:top w:val="none" w:sz="0" w:space="0" w:color="auto"/>
                            <w:left w:val="none" w:sz="0" w:space="0" w:color="auto"/>
                            <w:bottom w:val="none" w:sz="0" w:space="0" w:color="auto"/>
                            <w:right w:val="none" w:sz="0" w:space="0" w:color="auto"/>
                          </w:divBdr>
                        </w:div>
                        <w:div w:id="10068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31117">
              <w:marLeft w:val="0"/>
              <w:marRight w:val="0"/>
              <w:marTop w:val="0"/>
              <w:marBottom w:val="0"/>
              <w:divBdr>
                <w:top w:val="none" w:sz="0" w:space="0" w:color="auto"/>
                <w:left w:val="none" w:sz="0" w:space="0" w:color="auto"/>
                <w:bottom w:val="none" w:sz="0" w:space="0" w:color="auto"/>
                <w:right w:val="none" w:sz="0" w:space="0" w:color="auto"/>
              </w:divBdr>
              <w:divsChild>
                <w:div w:id="590747711">
                  <w:marLeft w:val="0"/>
                  <w:marRight w:val="0"/>
                  <w:marTop w:val="0"/>
                  <w:marBottom w:val="0"/>
                  <w:divBdr>
                    <w:top w:val="none" w:sz="0" w:space="0" w:color="auto"/>
                    <w:left w:val="none" w:sz="0" w:space="0" w:color="auto"/>
                    <w:bottom w:val="none" w:sz="0" w:space="0" w:color="auto"/>
                    <w:right w:val="none" w:sz="0" w:space="0" w:color="auto"/>
                  </w:divBdr>
                  <w:divsChild>
                    <w:div w:id="81337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48215">
          <w:marLeft w:val="0"/>
          <w:marRight w:val="0"/>
          <w:marTop w:val="0"/>
          <w:marBottom w:val="0"/>
          <w:divBdr>
            <w:top w:val="none" w:sz="0" w:space="0" w:color="auto"/>
            <w:left w:val="none" w:sz="0" w:space="0" w:color="auto"/>
            <w:bottom w:val="none" w:sz="0" w:space="0" w:color="auto"/>
            <w:right w:val="none" w:sz="0" w:space="0" w:color="auto"/>
          </w:divBdr>
          <w:divsChild>
            <w:div w:id="1813059038">
              <w:marLeft w:val="0"/>
              <w:marRight w:val="0"/>
              <w:marTop w:val="0"/>
              <w:marBottom w:val="0"/>
              <w:divBdr>
                <w:top w:val="none" w:sz="0" w:space="0" w:color="auto"/>
                <w:left w:val="none" w:sz="0" w:space="0" w:color="auto"/>
                <w:bottom w:val="none" w:sz="0" w:space="0" w:color="auto"/>
                <w:right w:val="none" w:sz="0" w:space="0" w:color="auto"/>
              </w:divBdr>
              <w:divsChild>
                <w:div w:id="1114323742">
                  <w:marLeft w:val="0"/>
                  <w:marRight w:val="0"/>
                  <w:marTop w:val="0"/>
                  <w:marBottom w:val="0"/>
                  <w:divBdr>
                    <w:top w:val="none" w:sz="0" w:space="0" w:color="auto"/>
                    <w:left w:val="none" w:sz="0" w:space="0" w:color="auto"/>
                    <w:bottom w:val="none" w:sz="0" w:space="0" w:color="auto"/>
                    <w:right w:val="none" w:sz="0" w:space="0" w:color="auto"/>
                  </w:divBdr>
                  <w:divsChild>
                    <w:div w:id="1730881604">
                      <w:marLeft w:val="0"/>
                      <w:marRight w:val="0"/>
                      <w:marTop w:val="0"/>
                      <w:marBottom w:val="0"/>
                      <w:divBdr>
                        <w:top w:val="none" w:sz="0" w:space="0" w:color="auto"/>
                        <w:left w:val="none" w:sz="0" w:space="0" w:color="auto"/>
                        <w:bottom w:val="none" w:sz="0" w:space="0" w:color="auto"/>
                        <w:right w:val="none" w:sz="0" w:space="0" w:color="auto"/>
                      </w:divBdr>
                    </w:div>
                  </w:divsChild>
                </w:div>
                <w:div w:id="903300908">
                  <w:marLeft w:val="0"/>
                  <w:marRight w:val="0"/>
                  <w:marTop w:val="0"/>
                  <w:marBottom w:val="0"/>
                  <w:divBdr>
                    <w:top w:val="none" w:sz="0" w:space="0" w:color="auto"/>
                    <w:left w:val="none" w:sz="0" w:space="0" w:color="auto"/>
                    <w:bottom w:val="none" w:sz="0" w:space="0" w:color="auto"/>
                    <w:right w:val="none" w:sz="0" w:space="0" w:color="auto"/>
                  </w:divBdr>
                  <w:divsChild>
                    <w:div w:id="2066876218">
                      <w:marLeft w:val="0"/>
                      <w:marRight w:val="0"/>
                      <w:marTop w:val="0"/>
                      <w:marBottom w:val="0"/>
                      <w:divBdr>
                        <w:top w:val="none" w:sz="0" w:space="0" w:color="auto"/>
                        <w:left w:val="none" w:sz="0" w:space="0" w:color="auto"/>
                        <w:bottom w:val="none" w:sz="0" w:space="0" w:color="auto"/>
                        <w:right w:val="none" w:sz="0" w:space="0" w:color="auto"/>
                      </w:divBdr>
                    </w:div>
                  </w:divsChild>
                </w:div>
                <w:div w:id="1223515605">
                  <w:marLeft w:val="0"/>
                  <w:marRight w:val="0"/>
                  <w:marTop w:val="0"/>
                  <w:marBottom w:val="0"/>
                  <w:divBdr>
                    <w:top w:val="none" w:sz="0" w:space="0" w:color="auto"/>
                    <w:left w:val="none" w:sz="0" w:space="0" w:color="auto"/>
                    <w:bottom w:val="none" w:sz="0" w:space="0" w:color="auto"/>
                    <w:right w:val="none" w:sz="0" w:space="0" w:color="auto"/>
                  </w:divBdr>
                  <w:divsChild>
                    <w:div w:id="319503593">
                      <w:marLeft w:val="0"/>
                      <w:marRight w:val="0"/>
                      <w:marTop w:val="0"/>
                      <w:marBottom w:val="0"/>
                      <w:divBdr>
                        <w:top w:val="none" w:sz="0" w:space="0" w:color="auto"/>
                        <w:left w:val="none" w:sz="0" w:space="0" w:color="auto"/>
                        <w:bottom w:val="none" w:sz="0" w:space="0" w:color="auto"/>
                        <w:right w:val="none" w:sz="0" w:space="0" w:color="auto"/>
                      </w:divBdr>
                    </w:div>
                  </w:divsChild>
                </w:div>
                <w:div w:id="352998318">
                  <w:marLeft w:val="0"/>
                  <w:marRight w:val="0"/>
                  <w:marTop w:val="0"/>
                  <w:marBottom w:val="0"/>
                  <w:divBdr>
                    <w:top w:val="none" w:sz="0" w:space="0" w:color="auto"/>
                    <w:left w:val="none" w:sz="0" w:space="0" w:color="auto"/>
                    <w:bottom w:val="none" w:sz="0" w:space="0" w:color="auto"/>
                    <w:right w:val="none" w:sz="0" w:space="0" w:color="auto"/>
                  </w:divBdr>
                  <w:divsChild>
                    <w:div w:id="1784152979">
                      <w:marLeft w:val="0"/>
                      <w:marRight w:val="0"/>
                      <w:marTop w:val="0"/>
                      <w:marBottom w:val="0"/>
                      <w:divBdr>
                        <w:top w:val="none" w:sz="0" w:space="0" w:color="auto"/>
                        <w:left w:val="none" w:sz="0" w:space="0" w:color="auto"/>
                        <w:bottom w:val="none" w:sz="0" w:space="0" w:color="auto"/>
                        <w:right w:val="none" w:sz="0" w:space="0" w:color="auto"/>
                      </w:divBdr>
                    </w:div>
                  </w:divsChild>
                </w:div>
                <w:div w:id="598224856">
                  <w:marLeft w:val="0"/>
                  <w:marRight w:val="0"/>
                  <w:marTop w:val="0"/>
                  <w:marBottom w:val="0"/>
                  <w:divBdr>
                    <w:top w:val="none" w:sz="0" w:space="0" w:color="auto"/>
                    <w:left w:val="none" w:sz="0" w:space="0" w:color="auto"/>
                    <w:bottom w:val="none" w:sz="0" w:space="0" w:color="auto"/>
                    <w:right w:val="none" w:sz="0" w:space="0" w:color="auto"/>
                  </w:divBdr>
                  <w:divsChild>
                    <w:div w:id="1437868712">
                      <w:marLeft w:val="0"/>
                      <w:marRight w:val="0"/>
                      <w:marTop w:val="0"/>
                      <w:marBottom w:val="0"/>
                      <w:divBdr>
                        <w:top w:val="none" w:sz="0" w:space="0" w:color="auto"/>
                        <w:left w:val="none" w:sz="0" w:space="0" w:color="auto"/>
                        <w:bottom w:val="none" w:sz="0" w:space="0" w:color="auto"/>
                        <w:right w:val="none" w:sz="0" w:space="0" w:color="auto"/>
                      </w:divBdr>
                    </w:div>
                  </w:divsChild>
                </w:div>
                <w:div w:id="1524981308">
                  <w:marLeft w:val="0"/>
                  <w:marRight w:val="0"/>
                  <w:marTop w:val="0"/>
                  <w:marBottom w:val="0"/>
                  <w:divBdr>
                    <w:top w:val="none" w:sz="0" w:space="0" w:color="auto"/>
                    <w:left w:val="none" w:sz="0" w:space="0" w:color="auto"/>
                    <w:bottom w:val="none" w:sz="0" w:space="0" w:color="auto"/>
                    <w:right w:val="none" w:sz="0" w:space="0" w:color="auto"/>
                  </w:divBdr>
                  <w:divsChild>
                    <w:div w:id="269823131">
                      <w:marLeft w:val="0"/>
                      <w:marRight w:val="0"/>
                      <w:marTop w:val="0"/>
                      <w:marBottom w:val="0"/>
                      <w:divBdr>
                        <w:top w:val="none" w:sz="0" w:space="0" w:color="auto"/>
                        <w:left w:val="none" w:sz="0" w:space="0" w:color="auto"/>
                        <w:bottom w:val="none" w:sz="0" w:space="0" w:color="auto"/>
                        <w:right w:val="none" w:sz="0" w:space="0" w:color="auto"/>
                      </w:divBdr>
                    </w:div>
                  </w:divsChild>
                </w:div>
                <w:div w:id="106169887">
                  <w:marLeft w:val="0"/>
                  <w:marRight w:val="0"/>
                  <w:marTop w:val="0"/>
                  <w:marBottom w:val="0"/>
                  <w:divBdr>
                    <w:top w:val="none" w:sz="0" w:space="0" w:color="auto"/>
                    <w:left w:val="none" w:sz="0" w:space="0" w:color="auto"/>
                    <w:bottom w:val="none" w:sz="0" w:space="0" w:color="auto"/>
                    <w:right w:val="none" w:sz="0" w:space="0" w:color="auto"/>
                  </w:divBdr>
                  <w:divsChild>
                    <w:div w:id="682437178">
                      <w:marLeft w:val="0"/>
                      <w:marRight w:val="0"/>
                      <w:marTop w:val="0"/>
                      <w:marBottom w:val="0"/>
                      <w:divBdr>
                        <w:top w:val="none" w:sz="0" w:space="0" w:color="auto"/>
                        <w:left w:val="none" w:sz="0" w:space="0" w:color="auto"/>
                        <w:bottom w:val="none" w:sz="0" w:space="0" w:color="auto"/>
                        <w:right w:val="none" w:sz="0" w:space="0" w:color="auto"/>
                      </w:divBdr>
                    </w:div>
                  </w:divsChild>
                </w:div>
                <w:div w:id="1237937008">
                  <w:marLeft w:val="0"/>
                  <w:marRight w:val="0"/>
                  <w:marTop w:val="0"/>
                  <w:marBottom w:val="0"/>
                  <w:divBdr>
                    <w:top w:val="none" w:sz="0" w:space="0" w:color="auto"/>
                    <w:left w:val="none" w:sz="0" w:space="0" w:color="auto"/>
                    <w:bottom w:val="none" w:sz="0" w:space="0" w:color="auto"/>
                    <w:right w:val="none" w:sz="0" w:space="0" w:color="auto"/>
                  </w:divBdr>
                  <w:divsChild>
                    <w:div w:id="1280457984">
                      <w:marLeft w:val="0"/>
                      <w:marRight w:val="0"/>
                      <w:marTop w:val="0"/>
                      <w:marBottom w:val="0"/>
                      <w:divBdr>
                        <w:top w:val="none" w:sz="0" w:space="0" w:color="auto"/>
                        <w:left w:val="none" w:sz="0" w:space="0" w:color="auto"/>
                        <w:bottom w:val="none" w:sz="0" w:space="0" w:color="auto"/>
                        <w:right w:val="none" w:sz="0" w:space="0" w:color="auto"/>
                      </w:divBdr>
                    </w:div>
                    <w:div w:id="1233349229">
                      <w:marLeft w:val="0"/>
                      <w:marRight w:val="0"/>
                      <w:marTop w:val="0"/>
                      <w:marBottom w:val="0"/>
                      <w:divBdr>
                        <w:top w:val="none" w:sz="0" w:space="0" w:color="auto"/>
                        <w:left w:val="none" w:sz="0" w:space="0" w:color="auto"/>
                        <w:bottom w:val="none" w:sz="0" w:space="0" w:color="auto"/>
                        <w:right w:val="none" w:sz="0" w:space="0" w:color="auto"/>
                      </w:divBdr>
                    </w:div>
                    <w:div w:id="2059474875">
                      <w:marLeft w:val="0"/>
                      <w:marRight w:val="0"/>
                      <w:marTop w:val="0"/>
                      <w:marBottom w:val="0"/>
                      <w:divBdr>
                        <w:top w:val="none" w:sz="0" w:space="0" w:color="auto"/>
                        <w:left w:val="none" w:sz="0" w:space="0" w:color="auto"/>
                        <w:bottom w:val="none" w:sz="0" w:space="0" w:color="auto"/>
                        <w:right w:val="none" w:sz="0" w:space="0" w:color="auto"/>
                      </w:divBdr>
                    </w:div>
                    <w:div w:id="1747147490">
                      <w:marLeft w:val="0"/>
                      <w:marRight w:val="0"/>
                      <w:marTop w:val="0"/>
                      <w:marBottom w:val="0"/>
                      <w:divBdr>
                        <w:top w:val="none" w:sz="0" w:space="0" w:color="auto"/>
                        <w:left w:val="none" w:sz="0" w:space="0" w:color="auto"/>
                        <w:bottom w:val="none" w:sz="0" w:space="0" w:color="auto"/>
                        <w:right w:val="none" w:sz="0" w:space="0" w:color="auto"/>
                      </w:divBdr>
                    </w:div>
                    <w:div w:id="1094135616">
                      <w:marLeft w:val="0"/>
                      <w:marRight w:val="0"/>
                      <w:marTop w:val="0"/>
                      <w:marBottom w:val="0"/>
                      <w:divBdr>
                        <w:top w:val="none" w:sz="0" w:space="0" w:color="auto"/>
                        <w:left w:val="none" w:sz="0" w:space="0" w:color="auto"/>
                        <w:bottom w:val="none" w:sz="0" w:space="0" w:color="auto"/>
                        <w:right w:val="none" w:sz="0" w:space="0" w:color="auto"/>
                      </w:divBdr>
                    </w:div>
                  </w:divsChild>
                </w:div>
                <w:div w:id="18623341">
                  <w:marLeft w:val="0"/>
                  <w:marRight w:val="0"/>
                  <w:marTop w:val="0"/>
                  <w:marBottom w:val="0"/>
                  <w:divBdr>
                    <w:top w:val="none" w:sz="0" w:space="0" w:color="auto"/>
                    <w:left w:val="none" w:sz="0" w:space="0" w:color="auto"/>
                    <w:bottom w:val="none" w:sz="0" w:space="0" w:color="auto"/>
                    <w:right w:val="none" w:sz="0" w:space="0" w:color="auto"/>
                  </w:divBdr>
                  <w:divsChild>
                    <w:div w:id="1392577276">
                      <w:marLeft w:val="0"/>
                      <w:marRight w:val="0"/>
                      <w:marTop w:val="0"/>
                      <w:marBottom w:val="0"/>
                      <w:divBdr>
                        <w:top w:val="none" w:sz="0" w:space="0" w:color="auto"/>
                        <w:left w:val="none" w:sz="0" w:space="0" w:color="auto"/>
                        <w:bottom w:val="none" w:sz="0" w:space="0" w:color="auto"/>
                        <w:right w:val="none" w:sz="0" w:space="0" w:color="auto"/>
                      </w:divBdr>
                    </w:div>
                  </w:divsChild>
                </w:div>
                <w:div w:id="1595671265">
                  <w:marLeft w:val="0"/>
                  <w:marRight w:val="0"/>
                  <w:marTop w:val="0"/>
                  <w:marBottom w:val="0"/>
                  <w:divBdr>
                    <w:top w:val="none" w:sz="0" w:space="0" w:color="auto"/>
                    <w:left w:val="none" w:sz="0" w:space="0" w:color="auto"/>
                    <w:bottom w:val="none" w:sz="0" w:space="0" w:color="auto"/>
                    <w:right w:val="none" w:sz="0" w:space="0" w:color="auto"/>
                  </w:divBdr>
                  <w:divsChild>
                    <w:div w:id="2138572226">
                      <w:marLeft w:val="0"/>
                      <w:marRight w:val="0"/>
                      <w:marTop w:val="0"/>
                      <w:marBottom w:val="0"/>
                      <w:divBdr>
                        <w:top w:val="none" w:sz="0" w:space="0" w:color="auto"/>
                        <w:left w:val="none" w:sz="0" w:space="0" w:color="auto"/>
                        <w:bottom w:val="none" w:sz="0" w:space="0" w:color="auto"/>
                        <w:right w:val="none" w:sz="0" w:space="0" w:color="auto"/>
                      </w:divBdr>
                    </w:div>
                  </w:divsChild>
                </w:div>
                <w:div w:id="908811355">
                  <w:marLeft w:val="0"/>
                  <w:marRight w:val="0"/>
                  <w:marTop w:val="0"/>
                  <w:marBottom w:val="0"/>
                  <w:divBdr>
                    <w:top w:val="none" w:sz="0" w:space="0" w:color="auto"/>
                    <w:left w:val="none" w:sz="0" w:space="0" w:color="auto"/>
                    <w:bottom w:val="none" w:sz="0" w:space="0" w:color="auto"/>
                    <w:right w:val="none" w:sz="0" w:space="0" w:color="auto"/>
                  </w:divBdr>
                  <w:divsChild>
                    <w:div w:id="2049332064">
                      <w:marLeft w:val="0"/>
                      <w:marRight w:val="0"/>
                      <w:marTop w:val="0"/>
                      <w:marBottom w:val="0"/>
                      <w:divBdr>
                        <w:top w:val="none" w:sz="0" w:space="0" w:color="auto"/>
                        <w:left w:val="none" w:sz="0" w:space="0" w:color="auto"/>
                        <w:bottom w:val="none" w:sz="0" w:space="0" w:color="auto"/>
                        <w:right w:val="none" w:sz="0" w:space="0" w:color="auto"/>
                      </w:divBdr>
                    </w:div>
                  </w:divsChild>
                </w:div>
                <w:div w:id="1036078243">
                  <w:marLeft w:val="0"/>
                  <w:marRight w:val="0"/>
                  <w:marTop w:val="0"/>
                  <w:marBottom w:val="0"/>
                  <w:divBdr>
                    <w:top w:val="none" w:sz="0" w:space="0" w:color="auto"/>
                    <w:left w:val="none" w:sz="0" w:space="0" w:color="auto"/>
                    <w:bottom w:val="none" w:sz="0" w:space="0" w:color="auto"/>
                    <w:right w:val="none" w:sz="0" w:space="0" w:color="auto"/>
                  </w:divBdr>
                  <w:divsChild>
                    <w:div w:id="599797354">
                      <w:marLeft w:val="0"/>
                      <w:marRight w:val="0"/>
                      <w:marTop w:val="0"/>
                      <w:marBottom w:val="0"/>
                      <w:divBdr>
                        <w:top w:val="none" w:sz="0" w:space="0" w:color="auto"/>
                        <w:left w:val="none" w:sz="0" w:space="0" w:color="auto"/>
                        <w:bottom w:val="none" w:sz="0" w:space="0" w:color="auto"/>
                        <w:right w:val="none" w:sz="0" w:space="0" w:color="auto"/>
                      </w:divBdr>
                    </w:div>
                  </w:divsChild>
                </w:div>
                <w:div w:id="2067365208">
                  <w:marLeft w:val="0"/>
                  <w:marRight w:val="0"/>
                  <w:marTop w:val="0"/>
                  <w:marBottom w:val="0"/>
                  <w:divBdr>
                    <w:top w:val="none" w:sz="0" w:space="0" w:color="auto"/>
                    <w:left w:val="none" w:sz="0" w:space="0" w:color="auto"/>
                    <w:bottom w:val="none" w:sz="0" w:space="0" w:color="auto"/>
                    <w:right w:val="none" w:sz="0" w:space="0" w:color="auto"/>
                  </w:divBdr>
                  <w:divsChild>
                    <w:div w:id="598179462">
                      <w:marLeft w:val="0"/>
                      <w:marRight w:val="0"/>
                      <w:marTop w:val="0"/>
                      <w:marBottom w:val="0"/>
                      <w:divBdr>
                        <w:top w:val="none" w:sz="0" w:space="0" w:color="auto"/>
                        <w:left w:val="none" w:sz="0" w:space="0" w:color="auto"/>
                        <w:bottom w:val="none" w:sz="0" w:space="0" w:color="auto"/>
                        <w:right w:val="none" w:sz="0" w:space="0" w:color="auto"/>
                      </w:divBdr>
                    </w:div>
                  </w:divsChild>
                </w:div>
                <w:div w:id="644550751">
                  <w:marLeft w:val="0"/>
                  <w:marRight w:val="0"/>
                  <w:marTop w:val="0"/>
                  <w:marBottom w:val="0"/>
                  <w:divBdr>
                    <w:top w:val="none" w:sz="0" w:space="0" w:color="auto"/>
                    <w:left w:val="none" w:sz="0" w:space="0" w:color="auto"/>
                    <w:bottom w:val="none" w:sz="0" w:space="0" w:color="auto"/>
                    <w:right w:val="none" w:sz="0" w:space="0" w:color="auto"/>
                  </w:divBdr>
                  <w:divsChild>
                    <w:div w:id="897013243">
                      <w:marLeft w:val="0"/>
                      <w:marRight w:val="0"/>
                      <w:marTop w:val="0"/>
                      <w:marBottom w:val="0"/>
                      <w:divBdr>
                        <w:top w:val="none" w:sz="0" w:space="0" w:color="auto"/>
                        <w:left w:val="none" w:sz="0" w:space="0" w:color="auto"/>
                        <w:bottom w:val="none" w:sz="0" w:space="0" w:color="auto"/>
                        <w:right w:val="none" w:sz="0" w:space="0" w:color="auto"/>
                      </w:divBdr>
                    </w:div>
                  </w:divsChild>
                </w:div>
                <w:div w:id="1614555356">
                  <w:marLeft w:val="0"/>
                  <w:marRight w:val="0"/>
                  <w:marTop w:val="0"/>
                  <w:marBottom w:val="0"/>
                  <w:divBdr>
                    <w:top w:val="none" w:sz="0" w:space="0" w:color="auto"/>
                    <w:left w:val="none" w:sz="0" w:space="0" w:color="auto"/>
                    <w:bottom w:val="none" w:sz="0" w:space="0" w:color="auto"/>
                    <w:right w:val="none" w:sz="0" w:space="0" w:color="auto"/>
                  </w:divBdr>
                  <w:divsChild>
                    <w:div w:id="106312934">
                      <w:marLeft w:val="0"/>
                      <w:marRight w:val="0"/>
                      <w:marTop w:val="0"/>
                      <w:marBottom w:val="0"/>
                      <w:divBdr>
                        <w:top w:val="none" w:sz="0" w:space="0" w:color="auto"/>
                        <w:left w:val="none" w:sz="0" w:space="0" w:color="auto"/>
                        <w:bottom w:val="none" w:sz="0" w:space="0" w:color="auto"/>
                        <w:right w:val="none" w:sz="0" w:space="0" w:color="auto"/>
                      </w:divBdr>
                    </w:div>
                  </w:divsChild>
                </w:div>
                <w:div w:id="517544188">
                  <w:marLeft w:val="0"/>
                  <w:marRight w:val="0"/>
                  <w:marTop w:val="0"/>
                  <w:marBottom w:val="0"/>
                  <w:divBdr>
                    <w:top w:val="none" w:sz="0" w:space="0" w:color="auto"/>
                    <w:left w:val="none" w:sz="0" w:space="0" w:color="auto"/>
                    <w:bottom w:val="none" w:sz="0" w:space="0" w:color="auto"/>
                    <w:right w:val="none" w:sz="0" w:space="0" w:color="auto"/>
                  </w:divBdr>
                  <w:divsChild>
                    <w:div w:id="357894295">
                      <w:marLeft w:val="0"/>
                      <w:marRight w:val="0"/>
                      <w:marTop w:val="0"/>
                      <w:marBottom w:val="0"/>
                      <w:divBdr>
                        <w:top w:val="none" w:sz="0" w:space="0" w:color="auto"/>
                        <w:left w:val="none" w:sz="0" w:space="0" w:color="auto"/>
                        <w:bottom w:val="none" w:sz="0" w:space="0" w:color="auto"/>
                        <w:right w:val="none" w:sz="0" w:space="0" w:color="auto"/>
                      </w:divBdr>
                    </w:div>
                    <w:div w:id="358236782">
                      <w:marLeft w:val="0"/>
                      <w:marRight w:val="0"/>
                      <w:marTop w:val="0"/>
                      <w:marBottom w:val="0"/>
                      <w:divBdr>
                        <w:top w:val="none" w:sz="0" w:space="0" w:color="auto"/>
                        <w:left w:val="none" w:sz="0" w:space="0" w:color="auto"/>
                        <w:bottom w:val="none" w:sz="0" w:space="0" w:color="auto"/>
                        <w:right w:val="none" w:sz="0" w:space="0" w:color="auto"/>
                      </w:divBdr>
                    </w:div>
                  </w:divsChild>
                </w:div>
                <w:div w:id="214392456">
                  <w:marLeft w:val="0"/>
                  <w:marRight w:val="0"/>
                  <w:marTop w:val="0"/>
                  <w:marBottom w:val="0"/>
                  <w:divBdr>
                    <w:top w:val="none" w:sz="0" w:space="0" w:color="auto"/>
                    <w:left w:val="none" w:sz="0" w:space="0" w:color="auto"/>
                    <w:bottom w:val="none" w:sz="0" w:space="0" w:color="auto"/>
                    <w:right w:val="none" w:sz="0" w:space="0" w:color="auto"/>
                  </w:divBdr>
                  <w:divsChild>
                    <w:div w:id="477645704">
                      <w:marLeft w:val="0"/>
                      <w:marRight w:val="0"/>
                      <w:marTop w:val="0"/>
                      <w:marBottom w:val="0"/>
                      <w:divBdr>
                        <w:top w:val="none" w:sz="0" w:space="0" w:color="auto"/>
                        <w:left w:val="none" w:sz="0" w:space="0" w:color="auto"/>
                        <w:bottom w:val="none" w:sz="0" w:space="0" w:color="auto"/>
                        <w:right w:val="none" w:sz="0" w:space="0" w:color="auto"/>
                      </w:divBdr>
                    </w:div>
                    <w:div w:id="783236204">
                      <w:marLeft w:val="0"/>
                      <w:marRight w:val="0"/>
                      <w:marTop w:val="0"/>
                      <w:marBottom w:val="0"/>
                      <w:divBdr>
                        <w:top w:val="none" w:sz="0" w:space="0" w:color="auto"/>
                        <w:left w:val="none" w:sz="0" w:space="0" w:color="auto"/>
                        <w:bottom w:val="none" w:sz="0" w:space="0" w:color="auto"/>
                        <w:right w:val="none" w:sz="0" w:space="0" w:color="auto"/>
                      </w:divBdr>
                    </w:div>
                  </w:divsChild>
                </w:div>
                <w:div w:id="1662269285">
                  <w:marLeft w:val="0"/>
                  <w:marRight w:val="0"/>
                  <w:marTop w:val="0"/>
                  <w:marBottom w:val="0"/>
                  <w:divBdr>
                    <w:top w:val="none" w:sz="0" w:space="0" w:color="auto"/>
                    <w:left w:val="none" w:sz="0" w:space="0" w:color="auto"/>
                    <w:bottom w:val="none" w:sz="0" w:space="0" w:color="auto"/>
                    <w:right w:val="none" w:sz="0" w:space="0" w:color="auto"/>
                  </w:divBdr>
                  <w:divsChild>
                    <w:div w:id="486240294">
                      <w:marLeft w:val="0"/>
                      <w:marRight w:val="0"/>
                      <w:marTop w:val="0"/>
                      <w:marBottom w:val="0"/>
                      <w:divBdr>
                        <w:top w:val="none" w:sz="0" w:space="0" w:color="auto"/>
                        <w:left w:val="none" w:sz="0" w:space="0" w:color="auto"/>
                        <w:bottom w:val="none" w:sz="0" w:space="0" w:color="auto"/>
                        <w:right w:val="none" w:sz="0" w:space="0" w:color="auto"/>
                      </w:divBdr>
                    </w:div>
                    <w:div w:id="460271839">
                      <w:marLeft w:val="0"/>
                      <w:marRight w:val="0"/>
                      <w:marTop w:val="0"/>
                      <w:marBottom w:val="0"/>
                      <w:divBdr>
                        <w:top w:val="none" w:sz="0" w:space="0" w:color="auto"/>
                        <w:left w:val="none" w:sz="0" w:space="0" w:color="auto"/>
                        <w:bottom w:val="none" w:sz="0" w:space="0" w:color="auto"/>
                        <w:right w:val="none" w:sz="0" w:space="0" w:color="auto"/>
                      </w:divBdr>
                    </w:div>
                  </w:divsChild>
                </w:div>
                <w:div w:id="604460323">
                  <w:marLeft w:val="0"/>
                  <w:marRight w:val="0"/>
                  <w:marTop w:val="0"/>
                  <w:marBottom w:val="0"/>
                  <w:divBdr>
                    <w:top w:val="none" w:sz="0" w:space="0" w:color="auto"/>
                    <w:left w:val="none" w:sz="0" w:space="0" w:color="auto"/>
                    <w:bottom w:val="none" w:sz="0" w:space="0" w:color="auto"/>
                    <w:right w:val="none" w:sz="0" w:space="0" w:color="auto"/>
                  </w:divBdr>
                  <w:divsChild>
                    <w:div w:id="1184828474">
                      <w:marLeft w:val="0"/>
                      <w:marRight w:val="0"/>
                      <w:marTop w:val="0"/>
                      <w:marBottom w:val="0"/>
                      <w:divBdr>
                        <w:top w:val="none" w:sz="0" w:space="0" w:color="auto"/>
                        <w:left w:val="none" w:sz="0" w:space="0" w:color="auto"/>
                        <w:bottom w:val="none" w:sz="0" w:space="0" w:color="auto"/>
                        <w:right w:val="none" w:sz="0" w:space="0" w:color="auto"/>
                      </w:divBdr>
                    </w:div>
                  </w:divsChild>
                </w:div>
                <w:div w:id="2056542030">
                  <w:marLeft w:val="0"/>
                  <w:marRight w:val="0"/>
                  <w:marTop w:val="0"/>
                  <w:marBottom w:val="0"/>
                  <w:divBdr>
                    <w:top w:val="none" w:sz="0" w:space="0" w:color="auto"/>
                    <w:left w:val="none" w:sz="0" w:space="0" w:color="auto"/>
                    <w:bottom w:val="none" w:sz="0" w:space="0" w:color="auto"/>
                    <w:right w:val="none" w:sz="0" w:space="0" w:color="auto"/>
                  </w:divBdr>
                  <w:divsChild>
                    <w:div w:id="941960300">
                      <w:marLeft w:val="0"/>
                      <w:marRight w:val="0"/>
                      <w:marTop w:val="0"/>
                      <w:marBottom w:val="0"/>
                      <w:divBdr>
                        <w:top w:val="none" w:sz="0" w:space="0" w:color="auto"/>
                        <w:left w:val="none" w:sz="0" w:space="0" w:color="auto"/>
                        <w:bottom w:val="none" w:sz="0" w:space="0" w:color="auto"/>
                        <w:right w:val="none" w:sz="0" w:space="0" w:color="auto"/>
                      </w:divBdr>
                    </w:div>
                    <w:div w:id="12205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0984">
              <w:marLeft w:val="0"/>
              <w:marRight w:val="0"/>
              <w:marTop w:val="0"/>
              <w:marBottom w:val="0"/>
              <w:divBdr>
                <w:top w:val="none" w:sz="0" w:space="0" w:color="auto"/>
                <w:left w:val="none" w:sz="0" w:space="0" w:color="auto"/>
                <w:bottom w:val="none" w:sz="0" w:space="0" w:color="auto"/>
                <w:right w:val="none" w:sz="0" w:space="0" w:color="auto"/>
              </w:divBdr>
              <w:divsChild>
                <w:div w:id="2045474250">
                  <w:marLeft w:val="0"/>
                  <w:marRight w:val="0"/>
                  <w:marTop w:val="0"/>
                  <w:marBottom w:val="0"/>
                  <w:divBdr>
                    <w:top w:val="none" w:sz="0" w:space="0" w:color="auto"/>
                    <w:left w:val="none" w:sz="0" w:space="0" w:color="auto"/>
                    <w:bottom w:val="none" w:sz="0" w:space="0" w:color="auto"/>
                    <w:right w:val="none" w:sz="0" w:space="0" w:color="auto"/>
                  </w:divBdr>
                  <w:divsChild>
                    <w:div w:id="16683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4934">
      <w:bodyDiv w:val="1"/>
      <w:marLeft w:val="0"/>
      <w:marRight w:val="0"/>
      <w:marTop w:val="0"/>
      <w:marBottom w:val="0"/>
      <w:divBdr>
        <w:top w:val="none" w:sz="0" w:space="0" w:color="auto"/>
        <w:left w:val="none" w:sz="0" w:space="0" w:color="auto"/>
        <w:bottom w:val="none" w:sz="0" w:space="0" w:color="auto"/>
        <w:right w:val="none" w:sz="0" w:space="0" w:color="auto"/>
      </w:divBdr>
    </w:div>
    <w:div w:id="1732536358">
      <w:bodyDiv w:val="1"/>
      <w:marLeft w:val="0"/>
      <w:marRight w:val="0"/>
      <w:marTop w:val="0"/>
      <w:marBottom w:val="0"/>
      <w:divBdr>
        <w:top w:val="none" w:sz="0" w:space="0" w:color="auto"/>
        <w:left w:val="none" w:sz="0" w:space="0" w:color="auto"/>
        <w:bottom w:val="none" w:sz="0" w:space="0" w:color="auto"/>
        <w:right w:val="none" w:sz="0" w:space="0" w:color="auto"/>
      </w:divBdr>
    </w:div>
    <w:div w:id="1856571150">
      <w:bodyDiv w:val="1"/>
      <w:marLeft w:val="0"/>
      <w:marRight w:val="0"/>
      <w:marTop w:val="0"/>
      <w:marBottom w:val="0"/>
      <w:divBdr>
        <w:top w:val="none" w:sz="0" w:space="0" w:color="auto"/>
        <w:left w:val="none" w:sz="0" w:space="0" w:color="auto"/>
        <w:bottom w:val="none" w:sz="0" w:space="0" w:color="auto"/>
        <w:right w:val="none" w:sz="0" w:space="0" w:color="auto"/>
      </w:divBdr>
      <w:divsChild>
        <w:div w:id="629634059">
          <w:marLeft w:val="0"/>
          <w:marRight w:val="0"/>
          <w:marTop w:val="0"/>
          <w:marBottom w:val="0"/>
          <w:divBdr>
            <w:top w:val="none" w:sz="0" w:space="0" w:color="auto"/>
            <w:left w:val="none" w:sz="0" w:space="0" w:color="auto"/>
            <w:bottom w:val="none" w:sz="0" w:space="0" w:color="auto"/>
            <w:right w:val="none" w:sz="0" w:space="0" w:color="auto"/>
          </w:divBdr>
          <w:divsChild>
            <w:div w:id="1186746074">
              <w:marLeft w:val="0"/>
              <w:marRight w:val="0"/>
              <w:marTop w:val="0"/>
              <w:marBottom w:val="0"/>
              <w:divBdr>
                <w:top w:val="none" w:sz="0" w:space="0" w:color="auto"/>
                <w:left w:val="none" w:sz="0" w:space="0" w:color="auto"/>
                <w:bottom w:val="none" w:sz="0" w:space="0" w:color="auto"/>
                <w:right w:val="none" w:sz="0" w:space="0" w:color="auto"/>
              </w:divBdr>
              <w:divsChild>
                <w:div w:id="268508828">
                  <w:marLeft w:val="0"/>
                  <w:marRight w:val="0"/>
                  <w:marTop w:val="0"/>
                  <w:marBottom w:val="0"/>
                  <w:divBdr>
                    <w:top w:val="none" w:sz="0" w:space="0" w:color="auto"/>
                    <w:left w:val="none" w:sz="0" w:space="0" w:color="auto"/>
                    <w:bottom w:val="none" w:sz="0" w:space="0" w:color="auto"/>
                    <w:right w:val="none" w:sz="0" w:space="0" w:color="auto"/>
                  </w:divBdr>
                  <w:divsChild>
                    <w:div w:id="5189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96602">
      <w:bodyDiv w:val="1"/>
      <w:marLeft w:val="0"/>
      <w:marRight w:val="0"/>
      <w:marTop w:val="0"/>
      <w:marBottom w:val="0"/>
      <w:divBdr>
        <w:top w:val="none" w:sz="0" w:space="0" w:color="auto"/>
        <w:left w:val="none" w:sz="0" w:space="0" w:color="auto"/>
        <w:bottom w:val="none" w:sz="0" w:space="0" w:color="auto"/>
        <w:right w:val="none" w:sz="0" w:space="0" w:color="auto"/>
      </w:divBdr>
      <w:divsChild>
        <w:div w:id="1397585144">
          <w:marLeft w:val="0"/>
          <w:marRight w:val="0"/>
          <w:marTop w:val="0"/>
          <w:marBottom w:val="0"/>
          <w:divBdr>
            <w:top w:val="none" w:sz="0" w:space="0" w:color="auto"/>
            <w:left w:val="none" w:sz="0" w:space="0" w:color="auto"/>
            <w:bottom w:val="none" w:sz="0" w:space="0" w:color="auto"/>
            <w:right w:val="none" w:sz="0" w:space="0" w:color="auto"/>
          </w:divBdr>
          <w:divsChild>
            <w:div w:id="1905723159">
              <w:marLeft w:val="0"/>
              <w:marRight w:val="0"/>
              <w:marTop w:val="0"/>
              <w:marBottom w:val="0"/>
              <w:divBdr>
                <w:top w:val="none" w:sz="0" w:space="0" w:color="auto"/>
                <w:left w:val="none" w:sz="0" w:space="0" w:color="auto"/>
                <w:bottom w:val="none" w:sz="0" w:space="0" w:color="auto"/>
                <w:right w:val="none" w:sz="0" w:space="0" w:color="auto"/>
              </w:divBdr>
              <w:divsChild>
                <w:div w:id="166746698">
                  <w:marLeft w:val="0"/>
                  <w:marRight w:val="0"/>
                  <w:marTop w:val="0"/>
                  <w:marBottom w:val="0"/>
                  <w:divBdr>
                    <w:top w:val="none" w:sz="0" w:space="0" w:color="auto"/>
                    <w:left w:val="none" w:sz="0" w:space="0" w:color="auto"/>
                    <w:bottom w:val="none" w:sz="0" w:space="0" w:color="auto"/>
                    <w:right w:val="none" w:sz="0" w:space="0" w:color="auto"/>
                  </w:divBdr>
                </w:div>
              </w:divsChild>
            </w:div>
            <w:div w:id="359935352">
              <w:marLeft w:val="0"/>
              <w:marRight w:val="0"/>
              <w:marTop w:val="0"/>
              <w:marBottom w:val="0"/>
              <w:divBdr>
                <w:top w:val="none" w:sz="0" w:space="0" w:color="auto"/>
                <w:left w:val="none" w:sz="0" w:space="0" w:color="auto"/>
                <w:bottom w:val="none" w:sz="0" w:space="0" w:color="auto"/>
                <w:right w:val="none" w:sz="0" w:space="0" w:color="auto"/>
              </w:divBdr>
              <w:divsChild>
                <w:div w:id="78410379">
                  <w:marLeft w:val="0"/>
                  <w:marRight w:val="0"/>
                  <w:marTop w:val="0"/>
                  <w:marBottom w:val="0"/>
                  <w:divBdr>
                    <w:top w:val="none" w:sz="0" w:space="0" w:color="auto"/>
                    <w:left w:val="none" w:sz="0" w:space="0" w:color="auto"/>
                    <w:bottom w:val="none" w:sz="0" w:space="0" w:color="auto"/>
                    <w:right w:val="none" w:sz="0" w:space="0" w:color="auto"/>
                  </w:divBdr>
                </w:div>
                <w:div w:id="1847286053">
                  <w:marLeft w:val="0"/>
                  <w:marRight w:val="0"/>
                  <w:marTop w:val="0"/>
                  <w:marBottom w:val="0"/>
                  <w:divBdr>
                    <w:top w:val="none" w:sz="0" w:space="0" w:color="auto"/>
                    <w:left w:val="none" w:sz="0" w:space="0" w:color="auto"/>
                    <w:bottom w:val="none" w:sz="0" w:space="0" w:color="auto"/>
                    <w:right w:val="none" w:sz="0" w:space="0" w:color="auto"/>
                  </w:divBdr>
                </w:div>
                <w:div w:id="77216923">
                  <w:marLeft w:val="0"/>
                  <w:marRight w:val="0"/>
                  <w:marTop w:val="0"/>
                  <w:marBottom w:val="0"/>
                  <w:divBdr>
                    <w:top w:val="none" w:sz="0" w:space="0" w:color="auto"/>
                    <w:left w:val="none" w:sz="0" w:space="0" w:color="auto"/>
                    <w:bottom w:val="none" w:sz="0" w:space="0" w:color="auto"/>
                    <w:right w:val="none" w:sz="0" w:space="0" w:color="auto"/>
                  </w:divBdr>
                </w:div>
              </w:divsChild>
            </w:div>
            <w:div w:id="576591314">
              <w:marLeft w:val="0"/>
              <w:marRight w:val="0"/>
              <w:marTop w:val="0"/>
              <w:marBottom w:val="0"/>
              <w:divBdr>
                <w:top w:val="none" w:sz="0" w:space="0" w:color="auto"/>
                <w:left w:val="none" w:sz="0" w:space="0" w:color="auto"/>
                <w:bottom w:val="none" w:sz="0" w:space="0" w:color="auto"/>
                <w:right w:val="none" w:sz="0" w:space="0" w:color="auto"/>
              </w:divBdr>
              <w:divsChild>
                <w:div w:id="1591697677">
                  <w:marLeft w:val="0"/>
                  <w:marRight w:val="0"/>
                  <w:marTop w:val="0"/>
                  <w:marBottom w:val="0"/>
                  <w:divBdr>
                    <w:top w:val="none" w:sz="0" w:space="0" w:color="auto"/>
                    <w:left w:val="none" w:sz="0" w:space="0" w:color="auto"/>
                    <w:bottom w:val="none" w:sz="0" w:space="0" w:color="auto"/>
                    <w:right w:val="none" w:sz="0" w:space="0" w:color="auto"/>
                  </w:divBdr>
                  <w:divsChild>
                    <w:div w:id="582957537">
                      <w:marLeft w:val="0"/>
                      <w:marRight w:val="0"/>
                      <w:marTop w:val="0"/>
                      <w:marBottom w:val="0"/>
                      <w:divBdr>
                        <w:top w:val="none" w:sz="0" w:space="0" w:color="auto"/>
                        <w:left w:val="none" w:sz="0" w:space="0" w:color="auto"/>
                        <w:bottom w:val="none" w:sz="0" w:space="0" w:color="auto"/>
                        <w:right w:val="none" w:sz="0" w:space="0" w:color="auto"/>
                      </w:divBdr>
                      <w:divsChild>
                        <w:div w:id="2034764862">
                          <w:marLeft w:val="0"/>
                          <w:marRight w:val="0"/>
                          <w:marTop w:val="0"/>
                          <w:marBottom w:val="0"/>
                          <w:divBdr>
                            <w:top w:val="none" w:sz="0" w:space="0" w:color="auto"/>
                            <w:left w:val="none" w:sz="0" w:space="0" w:color="auto"/>
                            <w:bottom w:val="none" w:sz="0" w:space="0" w:color="auto"/>
                            <w:right w:val="none" w:sz="0" w:space="0" w:color="auto"/>
                          </w:divBdr>
                          <w:divsChild>
                            <w:div w:id="1331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6108">
                      <w:marLeft w:val="0"/>
                      <w:marRight w:val="0"/>
                      <w:marTop w:val="0"/>
                      <w:marBottom w:val="0"/>
                      <w:divBdr>
                        <w:top w:val="none" w:sz="0" w:space="0" w:color="auto"/>
                        <w:left w:val="none" w:sz="0" w:space="0" w:color="auto"/>
                        <w:bottom w:val="none" w:sz="0" w:space="0" w:color="auto"/>
                        <w:right w:val="none" w:sz="0" w:space="0" w:color="auto"/>
                      </w:divBdr>
                      <w:divsChild>
                        <w:div w:id="280846593">
                          <w:marLeft w:val="0"/>
                          <w:marRight w:val="0"/>
                          <w:marTop w:val="0"/>
                          <w:marBottom w:val="0"/>
                          <w:divBdr>
                            <w:top w:val="none" w:sz="0" w:space="0" w:color="auto"/>
                            <w:left w:val="none" w:sz="0" w:space="0" w:color="auto"/>
                            <w:bottom w:val="none" w:sz="0" w:space="0" w:color="auto"/>
                            <w:right w:val="none" w:sz="0" w:space="0" w:color="auto"/>
                          </w:divBdr>
                        </w:div>
                      </w:divsChild>
                    </w:div>
                    <w:div w:id="549462502">
                      <w:marLeft w:val="0"/>
                      <w:marRight w:val="0"/>
                      <w:marTop w:val="0"/>
                      <w:marBottom w:val="0"/>
                      <w:divBdr>
                        <w:top w:val="none" w:sz="0" w:space="0" w:color="auto"/>
                        <w:left w:val="none" w:sz="0" w:space="0" w:color="auto"/>
                        <w:bottom w:val="none" w:sz="0" w:space="0" w:color="auto"/>
                        <w:right w:val="none" w:sz="0" w:space="0" w:color="auto"/>
                      </w:divBdr>
                      <w:divsChild>
                        <w:div w:id="1806849718">
                          <w:marLeft w:val="0"/>
                          <w:marRight w:val="0"/>
                          <w:marTop w:val="0"/>
                          <w:marBottom w:val="0"/>
                          <w:divBdr>
                            <w:top w:val="none" w:sz="0" w:space="0" w:color="auto"/>
                            <w:left w:val="none" w:sz="0" w:space="0" w:color="auto"/>
                            <w:bottom w:val="none" w:sz="0" w:space="0" w:color="auto"/>
                            <w:right w:val="none" w:sz="0" w:space="0" w:color="auto"/>
                          </w:divBdr>
                        </w:div>
                      </w:divsChild>
                    </w:div>
                    <w:div w:id="1735660167">
                      <w:marLeft w:val="0"/>
                      <w:marRight w:val="0"/>
                      <w:marTop w:val="0"/>
                      <w:marBottom w:val="0"/>
                      <w:divBdr>
                        <w:top w:val="none" w:sz="0" w:space="0" w:color="auto"/>
                        <w:left w:val="none" w:sz="0" w:space="0" w:color="auto"/>
                        <w:bottom w:val="none" w:sz="0" w:space="0" w:color="auto"/>
                        <w:right w:val="none" w:sz="0" w:space="0" w:color="auto"/>
                      </w:divBdr>
                      <w:divsChild>
                        <w:div w:id="544948188">
                          <w:marLeft w:val="0"/>
                          <w:marRight w:val="0"/>
                          <w:marTop w:val="0"/>
                          <w:marBottom w:val="0"/>
                          <w:divBdr>
                            <w:top w:val="none" w:sz="0" w:space="0" w:color="auto"/>
                            <w:left w:val="none" w:sz="0" w:space="0" w:color="auto"/>
                            <w:bottom w:val="none" w:sz="0" w:space="0" w:color="auto"/>
                            <w:right w:val="none" w:sz="0" w:space="0" w:color="auto"/>
                          </w:divBdr>
                          <w:divsChild>
                            <w:div w:id="16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98103">
                      <w:marLeft w:val="0"/>
                      <w:marRight w:val="0"/>
                      <w:marTop w:val="0"/>
                      <w:marBottom w:val="0"/>
                      <w:divBdr>
                        <w:top w:val="none" w:sz="0" w:space="0" w:color="auto"/>
                        <w:left w:val="none" w:sz="0" w:space="0" w:color="auto"/>
                        <w:bottom w:val="none" w:sz="0" w:space="0" w:color="auto"/>
                        <w:right w:val="none" w:sz="0" w:space="0" w:color="auto"/>
                      </w:divBdr>
                      <w:divsChild>
                        <w:div w:id="1118377838">
                          <w:marLeft w:val="0"/>
                          <w:marRight w:val="0"/>
                          <w:marTop w:val="0"/>
                          <w:marBottom w:val="0"/>
                          <w:divBdr>
                            <w:top w:val="none" w:sz="0" w:space="0" w:color="auto"/>
                            <w:left w:val="none" w:sz="0" w:space="0" w:color="auto"/>
                            <w:bottom w:val="none" w:sz="0" w:space="0" w:color="auto"/>
                            <w:right w:val="none" w:sz="0" w:space="0" w:color="auto"/>
                          </w:divBdr>
                        </w:div>
                      </w:divsChild>
                    </w:div>
                    <w:div w:id="251163994">
                      <w:marLeft w:val="0"/>
                      <w:marRight w:val="0"/>
                      <w:marTop w:val="0"/>
                      <w:marBottom w:val="0"/>
                      <w:divBdr>
                        <w:top w:val="none" w:sz="0" w:space="0" w:color="auto"/>
                        <w:left w:val="none" w:sz="0" w:space="0" w:color="auto"/>
                        <w:bottom w:val="none" w:sz="0" w:space="0" w:color="auto"/>
                        <w:right w:val="none" w:sz="0" w:space="0" w:color="auto"/>
                      </w:divBdr>
                      <w:divsChild>
                        <w:div w:id="1299920566">
                          <w:marLeft w:val="0"/>
                          <w:marRight w:val="0"/>
                          <w:marTop w:val="0"/>
                          <w:marBottom w:val="0"/>
                          <w:divBdr>
                            <w:top w:val="none" w:sz="0" w:space="0" w:color="auto"/>
                            <w:left w:val="none" w:sz="0" w:space="0" w:color="auto"/>
                            <w:bottom w:val="none" w:sz="0" w:space="0" w:color="auto"/>
                            <w:right w:val="none" w:sz="0" w:space="0" w:color="auto"/>
                          </w:divBdr>
                        </w:div>
                      </w:divsChild>
                    </w:div>
                    <w:div w:id="1517114326">
                      <w:marLeft w:val="0"/>
                      <w:marRight w:val="0"/>
                      <w:marTop w:val="0"/>
                      <w:marBottom w:val="0"/>
                      <w:divBdr>
                        <w:top w:val="none" w:sz="0" w:space="0" w:color="auto"/>
                        <w:left w:val="none" w:sz="0" w:space="0" w:color="auto"/>
                        <w:bottom w:val="none" w:sz="0" w:space="0" w:color="auto"/>
                        <w:right w:val="none" w:sz="0" w:space="0" w:color="auto"/>
                      </w:divBdr>
                      <w:divsChild>
                        <w:div w:id="91883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384">
                  <w:marLeft w:val="0"/>
                  <w:marRight w:val="0"/>
                  <w:marTop w:val="0"/>
                  <w:marBottom w:val="0"/>
                  <w:divBdr>
                    <w:top w:val="none" w:sz="0" w:space="0" w:color="auto"/>
                    <w:left w:val="none" w:sz="0" w:space="0" w:color="auto"/>
                    <w:bottom w:val="none" w:sz="0" w:space="0" w:color="auto"/>
                    <w:right w:val="none" w:sz="0" w:space="0" w:color="auto"/>
                  </w:divBdr>
                  <w:divsChild>
                    <w:div w:id="1380016005">
                      <w:marLeft w:val="0"/>
                      <w:marRight w:val="0"/>
                      <w:marTop w:val="0"/>
                      <w:marBottom w:val="0"/>
                      <w:divBdr>
                        <w:top w:val="none" w:sz="0" w:space="0" w:color="auto"/>
                        <w:left w:val="none" w:sz="0" w:space="0" w:color="auto"/>
                        <w:bottom w:val="none" w:sz="0" w:space="0" w:color="auto"/>
                        <w:right w:val="none" w:sz="0" w:space="0" w:color="auto"/>
                      </w:divBdr>
                      <w:divsChild>
                        <w:div w:id="12101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471474">
              <w:marLeft w:val="0"/>
              <w:marRight w:val="0"/>
              <w:marTop w:val="0"/>
              <w:marBottom w:val="0"/>
              <w:divBdr>
                <w:top w:val="none" w:sz="0" w:space="0" w:color="auto"/>
                <w:left w:val="none" w:sz="0" w:space="0" w:color="auto"/>
                <w:bottom w:val="none" w:sz="0" w:space="0" w:color="auto"/>
                <w:right w:val="none" w:sz="0" w:space="0" w:color="auto"/>
              </w:divBdr>
              <w:divsChild>
                <w:div w:id="726685012">
                  <w:marLeft w:val="0"/>
                  <w:marRight w:val="0"/>
                  <w:marTop w:val="0"/>
                  <w:marBottom w:val="0"/>
                  <w:divBdr>
                    <w:top w:val="none" w:sz="0" w:space="0" w:color="auto"/>
                    <w:left w:val="none" w:sz="0" w:space="0" w:color="auto"/>
                    <w:bottom w:val="none" w:sz="0" w:space="0" w:color="auto"/>
                    <w:right w:val="none" w:sz="0" w:space="0" w:color="auto"/>
                  </w:divBdr>
                </w:div>
                <w:div w:id="571236795">
                  <w:marLeft w:val="0"/>
                  <w:marRight w:val="0"/>
                  <w:marTop w:val="0"/>
                  <w:marBottom w:val="0"/>
                  <w:divBdr>
                    <w:top w:val="none" w:sz="0" w:space="0" w:color="auto"/>
                    <w:left w:val="none" w:sz="0" w:space="0" w:color="auto"/>
                    <w:bottom w:val="none" w:sz="0" w:space="0" w:color="auto"/>
                    <w:right w:val="none" w:sz="0" w:space="0" w:color="auto"/>
                  </w:divBdr>
                </w:div>
              </w:divsChild>
            </w:div>
            <w:div w:id="1139759176">
              <w:marLeft w:val="0"/>
              <w:marRight w:val="0"/>
              <w:marTop w:val="0"/>
              <w:marBottom w:val="0"/>
              <w:divBdr>
                <w:top w:val="none" w:sz="0" w:space="0" w:color="auto"/>
                <w:left w:val="none" w:sz="0" w:space="0" w:color="auto"/>
                <w:bottom w:val="none" w:sz="0" w:space="0" w:color="auto"/>
                <w:right w:val="none" w:sz="0" w:space="0" w:color="auto"/>
              </w:divBdr>
              <w:divsChild>
                <w:div w:id="1554078655">
                  <w:marLeft w:val="0"/>
                  <w:marRight w:val="0"/>
                  <w:marTop w:val="0"/>
                  <w:marBottom w:val="0"/>
                  <w:divBdr>
                    <w:top w:val="none" w:sz="0" w:space="0" w:color="auto"/>
                    <w:left w:val="none" w:sz="0" w:space="0" w:color="auto"/>
                    <w:bottom w:val="none" w:sz="0" w:space="0" w:color="auto"/>
                    <w:right w:val="none" w:sz="0" w:space="0" w:color="auto"/>
                  </w:divBdr>
                  <w:divsChild>
                    <w:div w:id="19656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58815">
              <w:marLeft w:val="0"/>
              <w:marRight w:val="0"/>
              <w:marTop w:val="0"/>
              <w:marBottom w:val="0"/>
              <w:divBdr>
                <w:top w:val="none" w:sz="0" w:space="0" w:color="auto"/>
                <w:left w:val="none" w:sz="0" w:space="0" w:color="auto"/>
                <w:bottom w:val="none" w:sz="0" w:space="0" w:color="auto"/>
                <w:right w:val="none" w:sz="0" w:space="0" w:color="auto"/>
              </w:divBdr>
              <w:divsChild>
                <w:div w:id="1774276949">
                  <w:marLeft w:val="0"/>
                  <w:marRight w:val="0"/>
                  <w:marTop w:val="0"/>
                  <w:marBottom w:val="0"/>
                  <w:divBdr>
                    <w:top w:val="none" w:sz="0" w:space="0" w:color="auto"/>
                    <w:left w:val="none" w:sz="0" w:space="0" w:color="auto"/>
                    <w:bottom w:val="none" w:sz="0" w:space="0" w:color="auto"/>
                    <w:right w:val="none" w:sz="0" w:space="0" w:color="auto"/>
                  </w:divBdr>
                </w:div>
                <w:div w:id="1506282832">
                  <w:marLeft w:val="0"/>
                  <w:marRight w:val="0"/>
                  <w:marTop w:val="0"/>
                  <w:marBottom w:val="0"/>
                  <w:divBdr>
                    <w:top w:val="none" w:sz="0" w:space="0" w:color="auto"/>
                    <w:left w:val="none" w:sz="0" w:space="0" w:color="auto"/>
                    <w:bottom w:val="none" w:sz="0" w:space="0" w:color="auto"/>
                    <w:right w:val="none" w:sz="0" w:space="0" w:color="auto"/>
                  </w:divBdr>
                </w:div>
              </w:divsChild>
            </w:div>
            <w:div w:id="326593294">
              <w:marLeft w:val="0"/>
              <w:marRight w:val="0"/>
              <w:marTop w:val="0"/>
              <w:marBottom w:val="0"/>
              <w:divBdr>
                <w:top w:val="none" w:sz="0" w:space="0" w:color="auto"/>
                <w:left w:val="none" w:sz="0" w:space="0" w:color="auto"/>
                <w:bottom w:val="none" w:sz="0" w:space="0" w:color="auto"/>
                <w:right w:val="none" w:sz="0" w:space="0" w:color="auto"/>
              </w:divBdr>
              <w:divsChild>
                <w:div w:id="1124815368">
                  <w:marLeft w:val="0"/>
                  <w:marRight w:val="0"/>
                  <w:marTop w:val="0"/>
                  <w:marBottom w:val="0"/>
                  <w:divBdr>
                    <w:top w:val="none" w:sz="0" w:space="0" w:color="auto"/>
                    <w:left w:val="none" w:sz="0" w:space="0" w:color="auto"/>
                    <w:bottom w:val="none" w:sz="0" w:space="0" w:color="auto"/>
                    <w:right w:val="none" w:sz="0" w:space="0" w:color="auto"/>
                  </w:divBdr>
                </w:div>
              </w:divsChild>
            </w:div>
            <w:div w:id="1244296996">
              <w:marLeft w:val="0"/>
              <w:marRight w:val="0"/>
              <w:marTop w:val="0"/>
              <w:marBottom w:val="0"/>
              <w:divBdr>
                <w:top w:val="none" w:sz="0" w:space="0" w:color="auto"/>
                <w:left w:val="none" w:sz="0" w:space="0" w:color="auto"/>
                <w:bottom w:val="none" w:sz="0" w:space="0" w:color="auto"/>
                <w:right w:val="none" w:sz="0" w:space="0" w:color="auto"/>
              </w:divBdr>
              <w:divsChild>
                <w:div w:id="3969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362592">
      <w:bodyDiv w:val="1"/>
      <w:marLeft w:val="0"/>
      <w:marRight w:val="0"/>
      <w:marTop w:val="0"/>
      <w:marBottom w:val="0"/>
      <w:divBdr>
        <w:top w:val="none" w:sz="0" w:space="0" w:color="auto"/>
        <w:left w:val="none" w:sz="0" w:space="0" w:color="auto"/>
        <w:bottom w:val="none" w:sz="0" w:space="0" w:color="auto"/>
        <w:right w:val="none" w:sz="0" w:space="0" w:color="auto"/>
      </w:divBdr>
      <w:divsChild>
        <w:div w:id="39092129">
          <w:marLeft w:val="0"/>
          <w:marRight w:val="0"/>
          <w:marTop w:val="0"/>
          <w:marBottom w:val="0"/>
          <w:divBdr>
            <w:top w:val="none" w:sz="0" w:space="0" w:color="auto"/>
            <w:left w:val="none" w:sz="0" w:space="0" w:color="auto"/>
            <w:bottom w:val="none" w:sz="0" w:space="0" w:color="auto"/>
            <w:right w:val="none" w:sz="0" w:space="0" w:color="auto"/>
          </w:divBdr>
          <w:divsChild>
            <w:div w:id="271013811">
              <w:marLeft w:val="0"/>
              <w:marRight w:val="0"/>
              <w:marTop w:val="0"/>
              <w:marBottom w:val="0"/>
              <w:divBdr>
                <w:top w:val="none" w:sz="0" w:space="0" w:color="auto"/>
                <w:left w:val="none" w:sz="0" w:space="0" w:color="auto"/>
                <w:bottom w:val="none" w:sz="0" w:space="0" w:color="auto"/>
                <w:right w:val="none" w:sz="0" w:space="0" w:color="auto"/>
              </w:divBdr>
              <w:divsChild>
                <w:div w:id="662011873">
                  <w:marLeft w:val="0"/>
                  <w:marRight w:val="0"/>
                  <w:marTop w:val="0"/>
                  <w:marBottom w:val="0"/>
                  <w:divBdr>
                    <w:top w:val="none" w:sz="0" w:space="0" w:color="auto"/>
                    <w:left w:val="none" w:sz="0" w:space="0" w:color="auto"/>
                    <w:bottom w:val="none" w:sz="0" w:space="0" w:color="auto"/>
                    <w:right w:val="none" w:sz="0" w:space="0" w:color="auto"/>
                  </w:divBdr>
                  <w:divsChild>
                    <w:div w:id="1198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D61AF-7C40-FE4A-8915-C91834F5F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31</Pages>
  <Words>4563</Words>
  <Characters>26011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Education</dc:creator>
  <cp:keywords/>
  <dc:description/>
  <cp:lastModifiedBy>Microsoft Office User</cp:lastModifiedBy>
  <cp:revision>42</cp:revision>
  <cp:lastPrinted>2020-09-01T19:58:00Z</cp:lastPrinted>
  <dcterms:created xsi:type="dcterms:W3CDTF">2020-08-11T08:20:00Z</dcterms:created>
  <dcterms:modified xsi:type="dcterms:W3CDTF">2021-02-22T18:49:00Z</dcterms:modified>
</cp:coreProperties>
</file>