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C866A" w14:textId="32A7CB0E" w:rsidR="00F90627" w:rsidRDefault="000C7CF0" w:rsidP="005A1BBF">
      <w:pPr>
        <w:ind w:left="567"/>
        <w:rPr>
          <w:b/>
          <w:sz w:val="70"/>
        </w:rPr>
      </w:pPr>
      <w:r>
        <w:rPr>
          <w:b/>
          <w:noProof/>
          <w:sz w:val="60"/>
          <w:lang w:val="en-US"/>
        </w:rPr>
        <w:drawing>
          <wp:anchor distT="0" distB="0" distL="114300" distR="114300" simplePos="0" relativeHeight="251661312" behindDoc="1" locked="0" layoutInCell="1" allowOverlap="1" wp14:anchorId="4AAF5389" wp14:editId="6A25B153">
            <wp:simplePos x="0" y="0"/>
            <wp:positionH relativeFrom="column">
              <wp:posOffset>7553325</wp:posOffset>
            </wp:positionH>
            <wp:positionV relativeFrom="paragraph">
              <wp:posOffset>123825</wp:posOffset>
            </wp:positionV>
            <wp:extent cx="1943100" cy="2400300"/>
            <wp:effectExtent l="0" t="0" r="12700" b="1270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BBF">
        <w:rPr>
          <w:b/>
          <w:sz w:val="70"/>
        </w:rPr>
        <w:tab/>
      </w:r>
      <w:r w:rsidR="005A1BBF">
        <w:rPr>
          <w:b/>
          <w:sz w:val="70"/>
        </w:rPr>
        <w:tab/>
      </w:r>
      <w:r w:rsidR="005A1BBF">
        <w:rPr>
          <w:b/>
          <w:sz w:val="70"/>
        </w:rPr>
        <w:tab/>
      </w:r>
      <w:r w:rsidR="005A1BBF">
        <w:rPr>
          <w:b/>
          <w:sz w:val="70"/>
        </w:rPr>
        <w:tab/>
      </w:r>
      <w:r w:rsidR="005A1BBF">
        <w:rPr>
          <w:b/>
          <w:sz w:val="70"/>
        </w:rPr>
        <w:tab/>
      </w:r>
      <w:r w:rsidR="005A1BBF">
        <w:rPr>
          <w:b/>
          <w:sz w:val="70"/>
        </w:rPr>
        <w:tab/>
      </w:r>
      <w:r w:rsidR="005A1BBF">
        <w:rPr>
          <w:b/>
          <w:sz w:val="70"/>
        </w:rPr>
        <w:tab/>
      </w:r>
      <w:r w:rsidR="005A1BBF">
        <w:rPr>
          <w:b/>
          <w:sz w:val="70"/>
        </w:rPr>
        <w:tab/>
      </w:r>
      <w:r w:rsidR="00F90627">
        <w:rPr>
          <w:b/>
          <w:sz w:val="70"/>
        </w:rPr>
        <w:t>CUST SCHOOL</w:t>
      </w:r>
    </w:p>
    <w:p w14:paraId="775D4481" w14:textId="0F6862ED" w:rsidR="00F90627" w:rsidRDefault="00F90627" w:rsidP="00F90627">
      <w:pPr>
        <w:ind w:left="567"/>
        <w:jc w:val="center"/>
        <w:rPr>
          <w:b/>
          <w:sz w:val="40"/>
        </w:rPr>
      </w:pPr>
    </w:p>
    <w:p w14:paraId="501A0B50" w14:textId="13DF0EA8" w:rsidR="00F90627" w:rsidRDefault="00F90627" w:rsidP="00F90627">
      <w:pPr>
        <w:ind w:left="567"/>
        <w:jc w:val="center"/>
        <w:rPr>
          <w:b/>
          <w:sz w:val="40"/>
        </w:rPr>
      </w:pPr>
    </w:p>
    <w:p w14:paraId="1230DF0C" w14:textId="6A7EF075" w:rsidR="00F90627" w:rsidRDefault="00426F3B" w:rsidP="00426F3B">
      <w:pPr>
        <w:ind w:left="4887" w:firstLine="153"/>
        <w:rPr>
          <w:b/>
          <w:sz w:val="60"/>
        </w:rPr>
      </w:pPr>
      <w:r>
        <w:rPr>
          <w:b/>
          <w:sz w:val="60"/>
        </w:rPr>
        <w:t xml:space="preserve">    </w:t>
      </w:r>
      <w:r w:rsidR="003B5ADD">
        <w:rPr>
          <w:b/>
          <w:sz w:val="60"/>
        </w:rPr>
        <w:t>2013</w:t>
      </w:r>
      <w:r w:rsidR="00F90627">
        <w:rPr>
          <w:b/>
          <w:sz w:val="60"/>
        </w:rPr>
        <w:t xml:space="preserve"> Annual Report</w:t>
      </w:r>
    </w:p>
    <w:p w14:paraId="77E980CF" w14:textId="77777777" w:rsidR="00F90627" w:rsidRDefault="00F90627" w:rsidP="00F90627">
      <w:pPr>
        <w:ind w:left="567"/>
        <w:jc w:val="center"/>
        <w:rPr>
          <w:b/>
          <w:sz w:val="60"/>
        </w:rPr>
      </w:pPr>
    </w:p>
    <w:p w14:paraId="53FF80E8" w14:textId="22DBA11B" w:rsidR="00F90627" w:rsidRDefault="00426F3B" w:rsidP="00426F3B">
      <w:pPr>
        <w:ind w:left="4167" w:firstLine="720"/>
        <w:rPr>
          <w:b/>
          <w:sz w:val="60"/>
        </w:rPr>
      </w:pPr>
      <w:r>
        <w:rPr>
          <w:b/>
          <w:sz w:val="60"/>
        </w:rPr>
        <w:t xml:space="preserve">                   </w:t>
      </w:r>
      <w:r w:rsidR="00F90627">
        <w:rPr>
          <w:b/>
          <w:sz w:val="60"/>
        </w:rPr>
        <w:t>and</w:t>
      </w:r>
    </w:p>
    <w:p w14:paraId="0C0119EE" w14:textId="7F2C6879" w:rsidR="00F90627" w:rsidRDefault="00F90627" w:rsidP="00F90627">
      <w:pPr>
        <w:ind w:left="567"/>
        <w:jc w:val="center"/>
        <w:rPr>
          <w:b/>
          <w:sz w:val="60"/>
        </w:rPr>
      </w:pPr>
    </w:p>
    <w:p w14:paraId="214C642E" w14:textId="77777777" w:rsidR="00F90627" w:rsidRDefault="00F90627" w:rsidP="00F90627">
      <w:pPr>
        <w:ind w:left="567"/>
        <w:jc w:val="center"/>
        <w:rPr>
          <w:b/>
          <w:sz w:val="60"/>
        </w:rPr>
      </w:pPr>
      <w:r>
        <w:rPr>
          <w:b/>
          <w:sz w:val="60"/>
        </w:rPr>
        <w:t>Financial Statements</w:t>
      </w:r>
    </w:p>
    <w:p w14:paraId="0AABEC57" w14:textId="77777777" w:rsidR="00F90627" w:rsidRDefault="00F90627" w:rsidP="00F90627">
      <w:pPr>
        <w:ind w:left="567"/>
        <w:jc w:val="center"/>
        <w:rPr>
          <w:b/>
          <w:sz w:val="40"/>
        </w:rPr>
      </w:pPr>
    </w:p>
    <w:p w14:paraId="00967EDB" w14:textId="77777777" w:rsidR="00F90627" w:rsidRDefault="00F90627" w:rsidP="00F90627">
      <w:pPr>
        <w:ind w:left="567"/>
        <w:jc w:val="center"/>
        <w:rPr>
          <w:b/>
          <w:sz w:val="40"/>
        </w:rPr>
      </w:pPr>
    </w:p>
    <w:p w14:paraId="288D4258" w14:textId="77777777" w:rsidR="00F90627" w:rsidRDefault="00F90627" w:rsidP="00F90627">
      <w:pPr>
        <w:tabs>
          <w:tab w:val="left" w:pos="5400"/>
        </w:tabs>
        <w:ind w:firstLine="4536"/>
        <w:rPr>
          <w:b/>
          <w:sz w:val="28"/>
        </w:rPr>
      </w:pPr>
      <w:r>
        <w:rPr>
          <w:b/>
          <w:sz w:val="28"/>
        </w:rPr>
        <w:t>School Address</w:t>
      </w:r>
      <w:r>
        <w:rPr>
          <w:b/>
          <w:sz w:val="28"/>
        </w:rPr>
        <w:tab/>
      </w:r>
      <w:r>
        <w:rPr>
          <w:b/>
          <w:sz w:val="28"/>
        </w:rPr>
        <w:tab/>
      </w:r>
      <w:r>
        <w:rPr>
          <w:b/>
          <w:sz w:val="28"/>
        </w:rPr>
        <w:tab/>
        <w:t>473 Earlys Road</w:t>
      </w:r>
    </w:p>
    <w:p w14:paraId="4E36F8F2" w14:textId="77777777" w:rsidR="00F90627" w:rsidRDefault="00F90627" w:rsidP="00F90627">
      <w:pPr>
        <w:tabs>
          <w:tab w:val="left" w:pos="5400"/>
        </w:tabs>
        <w:ind w:firstLine="4536"/>
        <w:rPr>
          <w:b/>
          <w:sz w:val="28"/>
        </w:rPr>
      </w:pPr>
      <w:r>
        <w:rPr>
          <w:b/>
          <w:sz w:val="28"/>
        </w:rPr>
        <w:tab/>
      </w:r>
      <w:r>
        <w:rPr>
          <w:b/>
          <w:sz w:val="28"/>
        </w:rPr>
        <w:tab/>
      </w:r>
      <w:r>
        <w:rPr>
          <w:b/>
          <w:sz w:val="28"/>
        </w:rPr>
        <w:tab/>
      </w:r>
      <w:r>
        <w:rPr>
          <w:b/>
          <w:sz w:val="28"/>
        </w:rPr>
        <w:tab/>
      </w:r>
      <w:r>
        <w:rPr>
          <w:b/>
          <w:sz w:val="28"/>
        </w:rPr>
        <w:tab/>
        <w:t>Cust</w:t>
      </w:r>
    </w:p>
    <w:p w14:paraId="2DF92C20" w14:textId="77777777" w:rsidR="00F90627" w:rsidRDefault="00F90627" w:rsidP="00F90627">
      <w:pPr>
        <w:tabs>
          <w:tab w:val="left" w:pos="5400"/>
        </w:tabs>
        <w:ind w:left="567" w:firstLine="4536"/>
        <w:rPr>
          <w:b/>
          <w:sz w:val="28"/>
        </w:rPr>
      </w:pPr>
      <w:r>
        <w:rPr>
          <w:b/>
          <w:sz w:val="28"/>
        </w:rPr>
        <w:tab/>
      </w:r>
      <w:r>
        <w:rPr>
          <w:b/>
          <w:sz w:val="28"/>
        </w:rPr>
        <w:tab/>
      </w:r>
      <w:r>
        <w:rPr>
          <w:b/>
          <w:sz w:val="28"/>
        </w:rPr>
        <w:tab/>
      </w:r>
      <w:r>
        <w:rPr>
          <w:b/>
          <w:sz w:val="28"/>
        </w:rPr>
        <w:tab/>
      </w:r>
      <w:r>
        <w:rPr>
          <w:b/>
          <w:sz w:val="28"/>
        </w:rPr>
        <w:tab/>
        <w:t>North Canterbury</w:t>
      </w:r>
    </w:p>
    <w:p w14:paraId="4B1E9F71" w14:textId="77777777" w:rsidR="00F90627" w:rsidRDefault="00F90627" w:rsidP="00F90627">
      <w:pPr>
        <w:tabs>
          <w:tab w:val="left" w:pos="5400"/>
        </w:tabs>
        <w:ind w:left="567" w:firstLine="4536"/>
        <w:jc w:val="center"/>
        <w:rPr>
          <w:b/>
          <w:sz w:val="28"/>
        </w:rPr>
      </w:pPr>
    </w:p>
    <w:p w14:paraId="70D78764" w14:textId="77777777" w:rsidR="00F90627" w:rsidRDefault="00F90627" w:rsidP="00F90627">
      <w:pPr>
        <w:tabs>
          <w:tab w:val="left" w:pos="5400"/>
        </w:tabs>
        <w:ind w:firstLine="4536"/>
        <w:rPr>
          <w:b/>
          <w:sz w:val="28"/>
        </w:rPr>
      </w:pPr>
      <w:r>
        <w:rPr>
          <w:b/>
          <w:sz w:val="28"/>
        </w:rPr>
        <w:t>School Postal Address</w:t>
      </w:r>
      <w:r>
        <w:rPr>
          <w:b/>
          <w:sz w:val="28"/>
        </w:rPr>
        <w:tab/>
      </w:r>
      <w:r>
        <w:rPr>
          <w:b/>
          <w:sz w:val="28"/>
        </w:rPr>
        <w:tab/>
        <w:t>P O Box 28</w:t>
      </w:r>
    </w:p>
    <w:p w14:paraId="17720343" w14:textId="77777777" w:rsidR="00F90627" w:rsidRDefault="00F90627" w:rsidP="00F90627">
      <w:pPr>
        <w:tabs>
          <w:tab w:val="left" w:pos="5400"/>
        </w:tabs>
        <w:ind w:left="567" w:firstLine="4536"/>
        <w:rPr>
          <w:b/>
          <w:sz w:val="28"/>
        </w:rPr>
      </w:pPr>
      <w:r>
        <w:rPr>
          <w:b/>
          <w:sz w:val="28"/>
        </w:rPr>
        <w:tab/>
      </w:r>
      <w:r>
        <w:rPr>
          <w:b/>
          <w:sz w:val="28"/>
        </w:rPr>
        <w:tab/>
      </w:r>
      <w:r>
        <w:rPr>
          <w:b/>
          <w:sz w:val="28"/>
        </w:rPr>
        <w:tab/>
      </w:r>
      <w:r>
        <w:rPr>
          <w:b/>
          <w:sz w:val="28"/>
        </w:rPr>
        <w:tab/>
      </w:r>
      <w:r>
        <w:rPr>
          <w:b/>
          <w:sz w:val="28"/>
        </w:rPr>
        <w:tab/>
        <w:t>Cust</w:t>
      </w:r>
    </w:p>
    <w:p w14:paraId="0BF3E59A" w14:textId="77777777" w:rsidR="00F90627" w:rsidRDefault="00F90627" w:rsidP="00F90627">
      <w:pPr>
        <w:tabs>
          <w:tab w:val="left" w:pos="5400"/>
        </w:tabs>
        <w:ind w:left="567" w:firstLine="4536"/>
        <w:jc w:val="center"/>
        <w:rPr>
          <w:b/>
          <w:sz w:val="28"/>
        </w:rPr>
      </w:pPr>
    </w:p>
    <w:p w14:paraId="26BC0AA1" w14:textId="77777777" w:rsidR="00F90627" w:rsidRDefault="00F90627" w:rsidP="00F90627">
      <w:pPr>
        <w:tabs>
          <w:tab w:val="left" w:pos="5400"/>
        </w:tabs>
        <w:ind w:firstLine="4536"/>
        <w:rPr>
          <w:b/>
          <w:sz w:val="28"/>
        </w:rPr>
      </w:pPr>
      <w:r>
        <w:rPr>
          <w:b/>
          <w:sz w:val="28"/>
        </w:rPr>
        <w:t>School Phone</w:t>
      </w:r>
      <w:r>
        <w:rPr>
          <w:b/>
          <w:sz w:val="28"/>
        </w:rPr>
        <w:tab/>
      </w:r>
      <w:r>
        <w:rPr>
          <w:b/>
          <w:sz w:val="28"/>
        </w:rPr>
        <w:tab/>
      </w:r>
      <w:r>
        <w:rPr>
          <w:b/>
          <w:sz w:val="28"/>
        </w:rPr>
        <w:tab/>
        <w:t>(03) 312 5753</w:t>
      </w:r>
    </w:p>
    <w:p w14:paraId="16F0997C" w14:textId="77777777" w:rsidR="00F90627" w:rsidRDefault="00F90627" w:rsidP="00F90627">
      <w:pPr>
        <w:tabs>
          <w:tab w:val="left" w:pos="5400"/>
        </w:tabs>
        <w:ind w:firstLine="4536"/>
        <w:rPr>
          <w:b/>
          <w:sz w:val="28"/>
        </w:rPr>
      </w:pPr>
    </w:p>
    <w:p w14:paraId="2769164B" w14:textId="77777777" w:rsidR="00967054" w:rsidRDefault="00F90627" w:rsidP="00F90627">
      <w:pPr>
        <w:tabs>
          <w:tab w:val="left" w:pos="5400"/>
        </w:tabs>
        <w:ind w:firstLine="4536"/>
        <w:rPr>
          <w:b/>
          <w:sz w:val="28"/>
        </w:rPr>
      </w:pPr>
      <w:r>
        <w:rPr>
          <w:b/>
          <w:sz w:val="28"/>
        </w:rPr>
        <w:t>School Fax</w:t>
      </w:r>
      <w:r>
        <w:rPr>
          <w:b/>
          <w:sz w:val="28"/>
        </w:rPr>
        <w:tab/>
      </w:r>
      <w:r>
        <w:rPr>
          <w:b/>
          <w:sz w:val="28"/>
        </w:rPr>
        <w:tab/>
      </w:r>
      <w:r>
        <w:rPr>
          <w:b/>
          <w:sz w:val="28"/>
        </w:rPr>
        <w:tab/>
        <w:t>(03) 312 5723</w:t>
      </w:r>
    </w:p>
    <w:p w14:paraId="756850C4" w14:textId="77777777" w:rsidR="00967054" w:rsidRDefault="00967054" w:rsidP="00F90627">
      <w:pPr>
        <w:tabs>
          <w:tab w:val="left" w:pos="5400"/>
        </w:tabs>
        <w:ind w:firstLine="4536"/>
        <w:rPr>
          <w:b/>
          <w:sz w:val="28"/>
        </w:rPr>
      </w:pPr>
    </w:p>
    <w:p w14:paraId="273CD91B" w14:textId="05890A99" w:rsidR="00F90627" w:rsidRDefault="00F90627" w:rsidP="00F90627">
      <w:pPr>
        <w:tabs>
          <w:tab w:val="left" w:pos="5400"/>
        </w:tabs>
        <w:ind w:firstLine="4536"/>
        <w:rPr>
          <w:b/>
          <w:sz w:val="28"/>
        </w:rPr>
      </w:pPr>
      <w:r>
        <w:rPr>
          <w:b/>
          <w:sz w:val="28"/>
        </w:rPr>
        <w:t>E-mail Address</w:t>
      </w:r>
      <w:r>
        <w:rPr>
          <w:b/>
          <w:sz w:val="28"/>
        </w:rPr>
        <w:tab/>
      </w:r>
      <w:hyperlink r:id="rId9" w:history="1">
        <w:r>
          <w:rPr>
            <w:rStyle w:val="Hyperlink"/>
            <w:b/>
            <w:sz w:val="28"/>
          </w:rPr>
          <w:t>admin@cust.school.nz</w:t>
        </w:r>
      </w:hyperlink>
    </w:p>
    <w:p w14:paraId="646196FB" w14:textId="77777777" w:rsidR="00F90627" w:rsidRDefault="00F90627" w:rsidP="00F90627">
      <w:pPr>
        <w:ind w:left="-1134"/>
        <w:jc w:val="center"/>
        <w:rPr>
          <w:b/>
          <w:sz w:val="40"/>
        </w:rPr>
      </w:pPr>
    </w:p>
    <w:p w14:paraId="7B6AA6D6" w14:textId="77777777" w:rsidR="00CC109E" w:rsidRDefault="00CC109E" w:rsidP="004636E6">
      <w:pPr>
        <w:tabs>
          <w:tab w:val="left" w:pos="5400"/>
        </w:tabs>
        <w:jc w:val="center"/>
        <w:rPr>
          <w:b/>
          <w:sz w:val="40"/>
        </w:rPr>
      </w:pPr>
    </w:p>
    <w:p w14:paraId="0EEA018A" w14:textId="77777777" w:rsidR="004636E6" w:rsidRDefault="004636E6" w:rsidP="004636E6">
      <w:pPr>
        <w:tabs>
          <w:tab w:val="left" w:pos="5400"/>
        </w:tabs>
        <w:jc w:val="center"/>
        <w:rPr>
          <w:b/>
          <w:sz w:val="40"/>
        </w:rPr>
      </w:pPr>
      <w:r>
        <w:rPr>
          <w:b/>
          <w:sz w:val="40"/>
        </w:rPr>
        <w:t>INDEX</w:t>
      </w:r>
    </w:p>
    <w:p w14:paraId="4249C341" w14:textId="77777777" w:rsidR="004636E6" w:rsidRDefault="004636E6" w:rsidP="0035349E">
      <w:pPr>
        <w:tabs>
          <w:tab w:val="left" w:pos="5400"/>
        </w:tabs>
        <w:ind w:left="567"/>
        <w:rPr>
          <w:b/>
          <w:sz w:val="28"/>
          <w:szCs w:val="28"/>
        </w:rPr>
      </w:pPr>
      <w:r w:rsidRPr="0035349E">
        <w:rPr>
          <w:b/>
          <w:sz w:val="28"/>
          <w:szCs w:val="28"/>
        </w:rPr>
        <w:t>Annual Report</w:t>
      </w:r>
    </w:p>
    <w:p w14:paraId="22D47054" w14:textId="77777777" w:rsidR="0035349E" w:rsidRPr="0035349E" w:rsidRDefault="0035349E" w:rsidP="0035349E">
      <w:pPr>
        <w:tabs>
          <w:tab w:val="left" w:pos="5400"/>
        </w:tabs>
        <w:ind w:left="567"/>
        <w:rPr>
          <w:b/>
          <w:sz w:val="28"/>
          <w:szCs w:val="28"/>
        </w:rPr>
      </w:pPr>
    </w:p>
    <w:p w14:paraId="4AE60694" w14:textId="0EBC861D" w:rsidR="004636E6" w:rsidRDefault="004636E6" w:rsidP="0035349E">
      <w:pPr>
        <w:pStyle w:val="ListParagraph"/>
        <w:numPr>
          <w:ilvl w:val="0"/>
          <w:numId w:val="7"/>
        </w:numPr>
        <w:tabs>
          <w:tab w:val="left" w:pos="5400"/>
        </w:tabs>
        <w:rPr>
          <w:b/>
        </w:rPr>
      </w:pPr>
      <w:r w:rsidRPr="0035349E">
        <w:rPr>
          <w:b/>
        </w:rPr>
        <w:t>Board and Principal report</w:t>
      </w:r>
      <w:r w:rsidR="00A76B82">
        <w:rPr>
          <w:b/>
        </w:rPr>
        <w:tab/>
      </w:r>
      <w:r w:rsidR="00A76B82">
        <w:rPr>
          <w:b/>
        </w:rPr>
        <w:tab/>
        <w:t>p.</w:t>
      </w:r>
      <w:r w:rsidR="002D5922">
        <w:rPr>
          <w:b/>
        </w:rPr>
        <w:t xml:space="preserve"> 3 - 5 </w:t>
      </w:r>
    </w:p>
    <w:p w14:paraId="75974137" w14:textId="77777777" w:rsidR="0035349E" w:rsidRPr="0035349E" w:rsidRDefault="0035349E" w:rsidP="0035349E">
      <w:pPr>
        <w:pStyle w:val="ListParagraph"/>
        <w:tabs>
          <w:tab w:val="left" w:pos="5400"/>
        </w:tabs>
        <w:ind w:left="1287"/>
        <w:rPr>
          <w:b/>
        </w:rPr>
      </w:pPr>
    </w:p>
    <w:p w14:paraId="46ADD8EF" w14:textId="3BEDCD80" w:rsidR="004636E6" w:rsidRDefault="004636E6" w:rsidP="0035349E">
      <w:pPr>
        <w:pStyle w:val="ListParagraph"/>
        <w:numPr>
          <w:ilvl w:val="0"/>
          <w:numId w:val="7"/>
        </w:numPr>
        <w:tabs>
          <w:tab w:val="left" w:pos="5400"/>
        </w:tabs>
        <w:rPr>
          <w:b/>
        </w:rPr>
      </w:pPr>
      <w:r w:rsidRPr="0035349E">
        <w:rPr>
          <w:b/>
        </w:rPr>
        <w:t>Analysis of Variance</w:t>
      </w:r>
      <w:r w:rsidR="00A76B82">
        <w:rPr>
          <w:b/>
        </w:rPr>
        <w:tab/>
      </w:r>
      <w:r w:rsidR="00A76B82">
        <w:rPr>
          <w:b/>
        </w:rPr>
        <w:tab/>
        <w:t>p.</w:t>
      </w:r>
      <w:r w:rsidR="00053FCB">
        <w:rPr>
          <w:b/>
        </w:rPr>
        <w:t xml:space="preserve"> 6 - 17</w:t>
      </w:r>
    </w:p>
    <w:p w14:paraId="16682FB4" w14:textId="77777777" w:rsidR="0035349E" w:rsidRPr="0035349E" w:rsidRDefault="0035349E" w:rsidP="0035349E">
      <w:pPr>
        <w:tabs>
          <w:tab w:val="left" w:pos="5400"/>
        </w:tabs>
        <w:rPr>
          <w:b/>
        </w:rPr>
      </w:pPr>
    </w:p>
    <w:p w14:paraId="35FACEEE" w14:textId="423DC59E" w:rsidR="004636E6" w:rsidRDefault="004636E6" w:rsidP="0035349E">
      <w:pPr>
        <w:pStyle w:val="ListParagraph"/>
        <w:numPr>
          <w:ilvl w:val="0"/>
          <w:numId w:val="7"/>
        </w:numPr>
        <w:tabs>
          <w:tab w:val="left" w:pos="5400"/>
        </w:tabs>
        <w:rPr>
          <w:b/>
        </w:rPr>
      </w:pPr>
      <w:r w:rsidRPr="0035349E">
        <w:rPr>
          <w:b/>
        </w:rPr>
        <w:t>National Standards</w:t>
      </w:r>
      <w:r w:rsidR="00A76B82">
        <w:rPr>
          <w:b/>
        </w:rPr>
        <w:tab/>
      </w:r>
      <w:r w:rsidR="00A76B82">
        <w:rPr>
          <w:b/>
        </w:rPr>
        <w:tab/>
        <w:t>p.</w:t>
      </w:r>
      <w:r w:rsidR="00053FCB">
        <w:rPr>
          <w:b/>
        </w:rPr>
        <w:t xml:space="preserve"> 18 - 50</w:t>
      </w:r>
    </w:p>
    <w:p w14:paraId="6CDD63D7" w14:textId="77777777" w:rsidR="00A76B82" w:rsidRPr="00A76B82" w:rsidRDefault="00A76B82" w:rsidP="00A76B82">
      <w:pPr>
        <w:tabs>
          <w:tab w:val="left" w:pos="5400"/>
        </w:tabs>
        <w:rPr>
          <w:b/>
        </w:rPr>
      </w:pPr>
    </w:p>
    <w:p w14:paraId="1BBE9C55" w14:textId="7B4FEE16" w:rsidR="00884828" w:rsidRDefault="00884828" w:rsidP="0035349E">
      <w:pPr>
        <w:pStyle w:val="ListParagraph"/>
        <w:numPr>
          <w:ilvl w:val="0"/>
          <w:numId w:val="7"/>
        </w:numPr>
        <w:tabs>
          <w:tab w:val="left" w:pos="5400"/>
        </w:tabs>
        <w:rPr>
          <w:b/>
        </w:rPr>
      </w:pPr>
      <w:r>
        <w:rPr>
          <w:b/>
        </w:rPr>
        <w:t>KiwiSport</w:t>
      </w:r>
      <w:r>
        <w:rPr>
          <w:b/>
        </w:rPr>
        <w:tab/>
      </w:r>
      <w:r>
        <w:rPr>
          <w:b/>
        </w:rPr>
        <w:tab/>
        <w:t>p.</w:t>
      </w:r>
      <w:r w:rsidR="00053FCB">
        <w:rPr>
          <w:b/>
        </w:rPr>
        <w:t xml:space="preserve"> 51</w:t>
      </w:r>
    </w:p>
    <w:p w14:paraId="7A801C5A" w14:textId="77777777" w:rsidR="00884828" w:rsidRPr="00884828" w:rsidRDefault="00884828" w:rsidP="00884828">
      <w:pPr>
        <w:tabs>
          <w:tab w:val="left" w:pos="5400"/>
        </w:tabs>
        <w:rPr>
          <w:b/>
        </w:rPr>
      </w:pPr>
    </w:p>
    <w:p w14:paraId="044C1DDA" w14:textId="42EABC76" w:rsidR="004636E6" w:rsidRDefault="004636E6" w:rsidP="0035349E">
      <w:pPr>
        <w:pStyle w:val="ListParagraph"/>
        <w:numPr>
          <w:ilvl w:val="0"/>
          <w:numId w:val="7"/>
        </w:numPr>
        <w:tabs>
          <w:tab w:val="left" w:pos="5400"/>
        </w:tabs>
        <w:rPr>
          <w:b/>
        </w:rPr>
      </w:pPr>
      <w:r w:rsidRPr="0035349E">
        <w:rPr>
          <w:b/>
        </w:rPr>
        <w:t>Members of Board of Trustees</w:t>
      </w:r>
      <w:r w:rsidR="00A76B82">
        <w:rPr>
          <w:b/>
        </w:rPr>
        <w:tab/>
      </w:r>
      <w:r w:rsidR="00A76B82">
        <w:rPr>
          <w:b/>
        </w:rPr>
        <w:tab/>
        <w:t>p.</w:t>
      </w:r>
      <w:r w:rsidR="00053FCB">
        <w:rPr>
          <w:b/>
        </w:rPr>
        <w:t xml:space="preserve"> 51</w:t>
      </w:r>
    </w:p>
    <w:p w14:paraId="6B6B6653" w14:textId="77777777" w:rsidR="00884828" w:rsidRPr="00884828" w:rsidRDefault="00884828" w:rsidP="00884828">
      <w:pPr>
        <w:tabs>
          <w:tab w:val="left" w:pos="5400"/>
        </w:tabs>
        <w:rPr>
          <w:b/>
        </w:rPr>
      </w:pPr>
    </w:p>
    <w:p w14:paraId="6AA2322A" w14:textId="1886158F" w:rsidR="00884828" w:rsidRPr="0035349E" w:rsidRDefault="004C20F9" w:rsidP="0035349E">
      <w:pPr>
        <w:pStyle w:val="ListParagraph"/>
        <w:numPr>
          <w:ilvl w:val="0"/>
          <w:numId w:val="7"/>
        </w:numPr>
        <w:tabs>
          <w:tab w:val="left" w:pos="5400"/>
        </w:tabs>
        <w:rPr>
          <w:b/>
        </w:rPr>
      </w:pPr>
      <w:r>
        <w:rPr>
          <w:b/>
        </w:rPr>
        <w:t>Principal Remun</w:t>
      </w:r>
      <w:r w:rsidR="00884828">
        <w:rPr>
          <w:b/>
        </w:rPr>
        <w:t>eration</w:t>
      </w:r>
      <w:r w:rsidR="00884828">
        <w:rPr>
          <w:b/>
        </w:rPr>
        <w:tab/>
      </w:r>
      <w:r w:rsidR="00884828">
        <w:rPr>
          <w:b/>
        </w:rPr>
        <w:tab/>
        <w:t>p.</w:t>
      </w:r>
      <w:r w:rsidR="00053FCB">
        <w:rPr>
          <w:b/>
        </w:rPr>
        <w:t xml:space="preserve"> 51</w:t>
      </w:r>
    </w:p>
    <w:p w14:paraId="7721F9A7" w14:textId="77777777" w:rsidR="004636E6" w:rsidRDefault="004636E6" w:rsidP="0035349E">
      <w:pPr>
        <w:tabs>
          <w:tab w:val="left" w:pos="5400"/>
        </w:tabs>
        <w:ind w:left="567"/>
        <w:rPr>
          <w:b/>
        </w:rPr>
      </w:pPr>
    </w:p>
    <w:p w14:paraId="6D73641E" w14:textId="77777777" w:rsidR="0035349E" w:rsidRDefault="0035349E" w:rsidP="0035349E">
      <w:pPr>
        <w:tabs>
          <w:tab w:val="left" w:pos="5400"/>
        </w:tabs>
        <w:ind w:left="567"/>
        <w:rPr>
          <w:b/>
          <w:sz w:val="28"/>
          <w:szCs w:val="28"/>
        </w:rPr>
      </w:pPr>
    </w:p>
    <w:p w14:paraId="7ED4B4D4" w14:textId="77777777" w:rsidR="004636E6" w:rsidRDefault="004636E6" w:rsidP="0035349E">
      <w:pPr>
        <w:tabs>
          <w:tab w:val="left" w:pos="5400"/>
        </w:tabs>
        <w:ind w:left="567"/>
        <w:rPr>
          <w:b/>
          <w:sz w:val="28"/>
          <w:szCs w:val="28"/>
        </w:rPr>
      </w:pPr>
      <w:r w:rsidRPr="0035349E">
        <w:rPr>
          <w:b/>
          <w:sz w:val="28"/>
          <w:szCs w:val="28"/>
        </w:rPr>
        <w:t>Financial Statements</w:t>
      </w:r>
    </w:p>
    <w:p w14:paraId="412A1271" w14:textId="77777777" w:rsidR="0035349E" w:rsidRPr="0035349E" w:rsidRDefault="0035349E" w:rsidP="0035349E">
      <w:pPr>
        <w:tabs>
          <w:tab w:val="left" w:pos="5400"/>
        </w:tabs>
        <w:ind w:left="567"/>
        <w:rPr>
          <w:b/>
          <w:sz w:val="28"/>
          <w:szCs w:val="28"/>
        </w:rPr>
      </w:pPr>
    </w:p>
    <w:p w14:paraId="06124269" w14:textId="77777777" w:rsidR="0035349E" w:rsidRDefault="0035349E" w:rsidP="0035349E">
      <w:pPr>
        <w:pStyle w:val="ListParagraph"/>
        <w:numPr>
          <w:ilvl w:val="0"/>
          <w:numId w:val="8"/>
        </w:numPr>
        <w:tabs>
          <w:tab w:val="left" w:pos="5400"/>
        </w:tabs>
        <w:rPr>
          <w:b/>
        </w:rPr>
      </w:pPr>
      <w:r w:rsidRPr="0035349E">
        <w:rPr>
          <w:b/>
        </w:rPr>
        <w:t>Statement of Responsibility</w:t>
      </w:r>
      <w:r w:rsidR="00A76B82">
        <w:rPr>
          <w:b/>
        </w:rPr>
        <w:tab/>
      </w:r>
      <w:r w:rsidR="00A76B82">
        <w:rPr>
          <w:b/>
        </w:rPr>
        <w:tab/>
        <w:t>p.</w:t>
      </w:r>
    </w:p>
    <w:p w14:paraId="058A62F5" w14:textId="77777777" w:rsidR="0035349E" w:rsidRPr="0035349E" w:rsidRDefault="0035349E" w:rsidP="0035349E">
      <w:pPr>
        <w:pStyle w:val="ListParagraph"/>
        <w:tabs>
          <w:tab w:val="left" w:pos="5400"/>
        </w:tabs>
        <w:ind w:left="1287"/>
        <w:rPr>
          <w:b/>
        </w:rPr>
      </w:pPr>
    </w:p>
    <w:p w14:paraId="2902F5F2" w14:textId="77777777" w:rsidR="0035349E" w:rsidRDefault="0035349E" w:rsidP="0035349E">
      <w:pPr>
        <w:pStyle w:val="ListParagraph"/>
        <w:numPr>
          <w:ilvl w:val="0"/>
          <w:numId w:val="8"/>
        </w:numPr>
        <w:tabs>
          <w:tab w:val="left" w:pos="5400"/>
        </w:tabs>
        <w:rPr>
          <w:b/>
        </w:rPr>
      </w:pPr>
      <w:r w:rsidRPr="0035349E">
        <w:rPr>
          <w:b/>
        </w:rPr>
        <w:t>Statement of Comprehensive Income</w:t>
      </w:r>
      <w:r w:rsidR="00A76B82">
        <w:rPr>
          <w:b/>
        </w:rPr>
        <w:tab/>
      </w:r>
      <w:r w:rsidR="00A76B82">
        <w:rPr>
          <w:b/>
        </w:rPr>
        <w:tab/>
        <w:t>p.</w:t>
      </w:r>
    </w:p>
    <w:p w14:paraId="71A20D71" w14:textId="77777777" w:rsidR="0035349E" w:rsidRPr="0035349E" w:rsidRDefault="0035349E" w:rsidP="0035349E">
      <w:pPr>
        <w:tabs>
          <w:tab w:val="left" w:pos="5400"/>
        </w:tabs>
        <w:rPr>
          <w:b/>
        </w:rPr>
      </w:pPr>
    </w:p>
    <w:p w14:paraId="70EAA1A8" w14:textId="77777777" w:rsidR="0035349E" w:rsidRDefault="0035349E" w:rsidP="0035349E">
      <w:pPr>
        <w:pStyle w:val="ListParagraph"/>
        <w:numPr>
          <w:ilvl w:val="0"/>
          <w:numId w:val="8"/>
        </w:numPr>
        <w:tabs>
          <w:tab w:val="left" w:pos="5400"/>
        </w:tabs>
        <w:rPr>
          <w:b/>
        </w:rPr>
      </w:pPr>
      <w:r w:rsidRPr="0035349E">
        <w:rPr>
          <w:b/>
        </w:rPr>
        <w:t>Statement in Changes in Equity</w:t>
      </w:r>
      <w:r w:rsidR="00A76B82">
        <w:rPr>
          <w:b/>
        </w:rPr>
        <w:tab/>
      </w:r>
      <w:r w:rsidR="00A76B82">
        <w:rPr>
          <w:b/>
        </w:rPr>
        <w:tab/>
        <w:t>p.</w:t>
      </w:r>
    </w:p>
    <w:p w14:paraId="7448A2BD" w14:textId="77777777" w:rsidR="0035349E" w:rsidRPr="0035349E" w:rsidRDefault="0035349E" w:rsidP="0035349E">
      <w:pPr>
        <w:tabs>
          <w:tab w:val="left" w:pos="5400"/>
        </w:tabs>
        <w:rPr>
          <w:b/>
        </w:rPr>
      </w:pPr>
    </w:p>
    <w:p w14:paraId="21981E7A" w14:textId="77777777" w:rsidR="0035349E" w:rsidRDefault="0035349E" w:rsidP="0035349E">
      <w:pPr>
        <w:pStyle w:val="ListParagraph"/>
        <w:numPr>
          <w:ilvl w:val="0"/>
          <w:numId w:val="8"/>
        </w:numPr>
        <w:tabs>
          <w:tab w:val="left" w:pos="5400"/>
        </w:tabs>
        <w:rPr>
          <w:b/>
        </w:rPr>
      </w:pPr>
      <w:r w:rsidRPr="0035349E">
        <w:rPr>
          <w:b/>
        </w:rPr>
        <w:t>Statement of Financial Position</w:t>
      </w:r>
      <w:r w:rsidR="00A76B82">
        <w:rPr>
          <w:b/>
        </w:rPr>
        <w:tab/>
      </w:r>
      <w:r w:rsidR="00A76B82">
        <w:rPr>
          <w:b/>
        </w:rPr>
        <w:tab/>
        <w:t>p.</w:t>
      </w:r>
    </w:p>
    <w:p w14:paraId="63D604DC" w14:textId="77777777" w:rsidR="00A76B82" w:rsidRPr="00A76B82" w:rsidRDefault="00A76B82" w:rsidP="00A76B82">
      <w:pPr>
        <w:tabs>
          <w:tab w:val="left" w:pos="5400"/>
        </w:tabs>
        <w:rPr>
          <w:b/>
        </w:rPr>
      </w:pPr>
    </w:p>
    <w:p w14:paraId="24856442" w14:textId="77777777" w:rsidR="0035349E" w:rsidRPr="0035349E" w:rsidRDefault="0035349E" w:rsidP="0035349E">
      <w:pPr>
        <w:pStyle w:val="ListParagraph"/>
        <w:numPr>
          <w:ilvl w:val="0"/>
          <w:numId w:val="8"/>
        </w:numPr>
        <w:tabs>
          <w:tab w:val="left" w:pos="5400"/>
        </w:tabs>
        <w:rPr>
          <w:b/>
        </w:rPr>
      </w:pPr>
      <w:r w:rsidRPr="0035349E">
        <w:rPr>
          <w:b/>
        </w:rPr>
        <w:t>Audit Report</w:t>
      </w:r>
      <w:r w:rsidR="00A76B82">
        <w:rPr>
          <w:b/>
        </w:rPr>
        <w:tab/>
      </w:r>
      <w:r w:rsidR="00A76B82">
        <w:rPr>
          <w:b/>
        </w:rPr>
        <w:tab/>
        <w:t>p.</w:t>
      </w:r>
    </w:p>
    <w:p w14:paraId="2C6406E1" w14:textId="77777777" w:rsidR="0035349E" w:rsidRDefault="0035349E" w:rsidP="004636E6">
      <w:pPr>
        <w:tabs>
          <w:tab w:val="left" w:pos="5400"/>
        </w:tabs>
        <w:jc w:val="center"/>
        <w:rPr>
          <w:b/>
        </w:rPr>
      </w:pPr>
    </w:p>
    <w:p w14:paraId="1468A37B" w14:textId="77777777" w:rsidR="004636E6" w:rsidRDefault="004636E6" w:rsidP="004636E6">
      <w:pPr>
        <w:tabs>
          <w:tab w:val="left" w:pos="5400"/>
        </w:tabs>
        <w:rPr>
          <w:b/>
        </w:rPr>
      </w:pPr>
    </w:p>
    <w:p w14:paraId="0D5472F0" w14:textId="77777777" w:rsidR="004636E6" w:rsidRDefault="004636E6" w:rsidP="004636E6">
      <w:pPr>
        <w:tabs>
          <w:tab w:val="left" w:pos="5400"/>
        </w:tabs>
        <w:rPr>
          <w:b/>
        </w:rPr>
      </w:pPr>
    </w:p>
    <w:p w14:paraId="7BCA1F13" w14:textId="77777777" w:rsidR="004636E6" w:rsidRDefault="004636E6" w:rsidP="004636E6">
      <w:pPr>
        <w:ind w:left="-1134"/>
        <w:rPr>
          <w:b/>
          <w:sz w:val="40"/>
        </w:rPr>
      </w:pPr>
    </w:p>
    <w:p w14:paraId="6B93AF72" w14:textId="77777777" w:rsidR="00884828" w:rsidRDefault="00884828" w:rsidP="0035349E">
      <w:pPr>
        <w:rPr>
          <w:b/>
          <w:sz w:val="40"/>
        </w:rPr>
      </w:pPr>
    </w:p>
    <w:p w14:paraId="329FB95D" w14:textId="77777777" w:rsidR="0020362E" w:rsidRDefault="0020362E" w:rsidP="003E2AA4">
      <w:pPr>
        <w:tabs>
          <w:tab w:val="left" w:pos="720"/>
          <w:tab w:val="left" w:pos="1620"/>
          <w:tab w:val="left" w:pos="2880"/>
          <w:tab w:val="left" w:pos="3780"/>
          <w:tab w:val="left" w:pos="5400"/>
        </w:tabs>
        <w:jc w:val="center"/>
        <w:rPr>
          <w:sz w:val="40"/>
        </w:rPr>
      </w:pPr>
    </w:p>
    <w:p w14:paraId="55D1C73A" w14:textId="77777777" w:rsidR="003E2AA4" w:rsidRDefault="003E2AA4" w:rsidP="003E2AA4">
      <w:pPr>
        <w:tabs>
          <w:tab w:val="left" w:pos="720"/>
          <w:tab w:val="left" w:pos="1620"/>
          <w:tab w:val="left" w:pos="2880"/>
          <w:tab w:val="left" w:pos="3780"/>
          <w:tab w:val="left" w:pos="5400"/>
        </w:tabs>
        <w:jc w:val="center"/>
        <w:rPr>
          <w:sz w:val="40"/>
        </w:rPr>
      </w:pPr>
      <w:r>
        <w:rPr>
          <w:sz w:val="40"/>
        </w:rPr>
        <w:t>Board and Principal Report</w:t>
      </w:r>
    </w:p>
    <w:p w14:paraId="2D576373" w14:textId="77777777" w:rsidR="00F15708" w:rsidRDefault="00F15708" w:rsidP="00F15708">
      <w:pPr>
        <w:tabs>
          <w:tab w:val="left" w:pos="720"/>
          <w:tab w:val="left" w:pos="1620"/>
          <w:tab w:val="left" w:pos="2880"/>
          <w:tab w:val="left" w:pos="3780"/>
          <w:tab w:val="left" w:pos="5400"/>
        </w:tabs>
      </w:pPr>
    </w:p>
    <w:p w14:paraId="5768CFF5" w14:textId="2A8431A4" w:rsidR="00F15708" w:rsidRDefault="00F15708" w:rsidP="00F15708">
      <w:pPr>
        <w:tabs>
          <w:tab w:val="left" w:pos="720"/>
          <w:tab w:val="left" w:pos="1620"/>
          <w:tab w:val="left" w:pos="2880"/>
          <w:tab w:val="left" w:pos="3780"/>
          <w:tab w:val="left" w:pos="5400"/>
        </w:tabs>
      </w:pPr>
      <w:r>
        <w:t xml:space="preserve">It is our </w:t>
      </w:r>
      <w:r w:rsidR="00CC109E">
        <w:t xml:space="preserve">pleasure to reflect on the 2013 </w:t>
      </w:r>
      <w:r>
        <w:t xml:space="preserve">year, which has been centered </w:t>
      </w:r>
      <w:r w:rsidR="001F4803">
        <w:t xml:space="preserve">on: maintaining </w:t>
      </w:r>
      <w:r>
        <w:t>robust self review procedures, showing shifts in learning, how the Cust Curriculum can best reflect National Standards, and present this annual report.</w:t>
      </w:r>
    </w:p>
    <w:p w14:paraId="6AFEE003" w14:textId="77777777" w:rsidR="00F15708" w:rsidRDefault="00F15708" w:rsidP="00F15708">
      <w:pPr>
        <w:tabs>
          <w:tab w:val="left" w:pos="720"/>
          <w:tab w:val="left" w:pos="1620"/>
          <w:tab w:val="left" w:pos="2880"/>
          <w:tab w:val="left" w:pos="3780"/>
          <w:tab w:val="left" w:pos="5400"/>
        </w:tabs>
      </w:pPr>
    </w:p>
    <w:p w14:paraId="4EE4D683" w14:textId="77777777" w:rsidR="00F15708" w:rsidRDefault="00F15708" w:rsidP="00F15708">
      <w:pPr>
        <w:tabs>
          <w:tab w:val="left" w:pos="720"/>
          <w:tab w:val="left" w:pos="1620"/>
          <w:tab w:val="left" w:pos="2880"/>
          <w:tab w:val="left" w:pos="3780"/>
          <w:tab w:val="left" w:pos="5400"/>
        </w:tabs>
      </w:pPr>
      <w:r>
        <w:t>Many thanks must first go to the Staff, Board of Trustees, parents and community who have again provided outstanding support for the children of Cust School.  The dedicated staff, who is willing to be innovative and reflective, always provides consistently good teaching and learning programmes and enjoys the opportunities each day brings.  The Board whose focus is always on improving the education of the Cust School children with their strategic planning and community whose continued support in many ways is always appreciated.</w:t>
      </w:r>
    </w:p>
    <w:p w14:paraId="3C065082" w14:textId="77777777" w:rsidR="00F15708" w:rsidRDefault="00F15708" w:rsidP="00F15708">
      <w:pPr>
        <w:tabs>
          <w:tab w:val="left" w:pos="720"/>
          <w:tab w:val="left" w:pos="1620"/>
          <w:tab w:val="left" w:pos="2880"/>
          <w:tab w:val="left" w:pos="3780"/>
          <w:tab w:val="left" w:pos="5400"/>
        </w:tabs>
      </w:pPr>
    </w:p>
    <w:p w14:paraId="594B5ACD" w14:textId="77777777" w:rsidR="00F15708" w:rsidRDefault="00F15708" w:rsidP="00F15708">
      <w:pPr>
        <w:tabs>
          <w:tab w:val="left" w:pos="720"/>
          <w:tab w:val="left" w:pos="1620"/>
          <w:tab w:val="left" w:pos="2880"/>
          <w:tab w:val="left" w:pos="3780"/>
          <w:tab w:val="left" w:pos="5400"/>
        </w:tabs>
      </w:pPr>
      <w:r>
        <w:t>The children continue to be our biggest asset.  They are confident, articulate and portray themselves with pride in all situations.  Throughout the year the many highlights have always been an opportunity for the children to be fully engaged and they make the most of these situations.</w:t>
      </w:r>
    </w:p>
    <w:p w14:paraId="3AE74091" w14:textId="77777777" w:rsidR="00F15708" w:rsidRDefault="00F15708" w:rsidP="00F15708">
      <w:pPr>
        <w:tabs>
          <w:tab w:val="left" w:pos="720"/>
          <w:tab w:val="left" w:pos="1620"/>
          <w:tab w:val="left" w:pos="2880"/>
          <w:tab w:val="left" w:pos="3780"/>
          <w:tab w:val="left" w:pos="5400"/>
        </w:tabs>
      </w:pPr>
    </w:p>
    <w:p w14:paraId="50C79127" w14:textId="77777777" w:rsidR="00F15708" w:rsidRDefault="00F15708" w:rsidP="00F15708">
      <w:pPr>
        <w:tabs>
          <w:tab w:val="left" w:pos="720"/>
          <w:tab w:val="left" w:pos="1620"/>
          <w:tab w:val="left" w:pos="2880"/>
          <w:tab w:val="left" w:pos="3780"/>
          <w:tab w:val="left" w:pos="5400"/>
        </w:tabs>
      </w:pPr>
    </w:p>
    <w:p w14:paraId="31000C01" w14:textId="77777777" w:rsidR="00F15708" w:rsidRDefault="00F15708" w:rsidP="00F15708">
      <w:pPr>
        <w:tabs>
          <w:tab w:val="left" w:pos="720"/>
          <w:tab w:val="left" w:pos="1620"/>
          <w:tab w:val="left" w:pos="2880"/>
          <w:tab w:val="left" w:pos="3780"/>
          <w:tab w:val="left" w:pos="5400"/>
        </w:tabs>
      </w:pPr>
      <w:r>
        <w:rPr>
          <w:b/>
          <w:u w:val="single"/>
        </w:rPr>
        <w:t>CURRICULUM:</w:t>
      </w:r>
    </w:p>
    <w:p w14:paraId="69D93E14" w14:textId="77777777" w:rsidR="00F15708" w:rsidRDefault="00F15708" w:rsidP="00F15708">
      <w:pPr>
        <w:tabs>
          <w:tab w:val="left" w:pos="720"/>
          <w:tab w:val="left" w:pos="1620"/>
          <w:tab w:val="left" w:pos="2880"/>
          <w:tab w:val="left" w:pos="3780"/>
          <w:tab w:val="left" w:pos="5400"/>
        </w:tabs>
      </w:pPr>
    </w:p>
    <w:p w14:paraId="4E2F7C8D" w14:textId="1B01C1E6" w:rsidR="00F15708" w:rsidRDefault="00F15708" w:rsidP="00F15708">
      <w:pPr>
        <w:tabs>
          <w:tab w:val="left" w:pos="720"/>
          <w:tab w:val="left" w:pos="1620"/>
          <w:tab w:val="left" w:pos="2880"/>
          <w:tab w:val="left" w:pos="3780"/>
          <w:tab w:val="left" w:pos="5400"/>
        </w:tabs>
      </w:pPr>
      <w:r>
        <w:t xml:space="preserve">A number of curriculum areas were reviewed throughout the year in relation to achievement and programmes of work.  It is extremely pleasing to have reported to the Board and Community on the academic achievement of Cust children, that overall they perform well above national norms.  </w:t>
      </w:r>
      <w:r w:rsidR="00E150F0">
        <w:t>Our children are achieving well when assessed against the National Standards, with over 90% of children achieving at or above in Reading, Writing and Mathematics.</w:t>
      </w:r>
    </w:p>
    <w:p w14:paraId="0ECA0DA9" w14:textId="77777777" w:rsidR="00F15708" w:rsidRDefault="00F15708" w:rsidP="00F15708">
      <w:pPr>
        <w:tabs>
          <w:tab w:val="left" w:pos="720"/>
          <w:tab w:val="left" w:pos="1620"/>
          <w:tab w:val="left" w:pos="2880"/>
          <w:tab w:val="left" w:pos="3780"/>
          <w:tab w:val="left" w:pos="5400"/>
        </w:tabs>
      </w:pPr>
    </w:p>
    <w:p w14:paraId="787AB71A" w14:textId="4E6118AB" w:rsidR="00F15708" w:rsidRDefault="00F15708" w:rsidP="00F15708">
      <w:pPr>
        <w:tabs>
          <w:tab w:val="left" w:pos="720"/>
          <w:tab w:val="left" w:pos="1620"/>
          <w:tab w:val="left" w:pos="2880"/>
          <w:tab w:val="left" w:pos="3780"/>
          <w:tab w:val="left" w:pos="5400"/>
        </w:tabs>
      </w:pPr>
      <w:r>
        <w:t>Whilst this analysis is important, it is vital for the school to do something with the information collected.  Throughout the year we have put in place programmes/interventions that support the children’s continual improvement.  Increased teacher support</w:t>
      </w:r>
      <w:r w:rsidR="00F87DEA">
        <w:t>,</w:t>
      </w:r>
      <w:r>
        <w:t xml:space="preserve"> through in-class support, more explicit, direct teaching</w:t>
      </w:r>
      <w:r w:rsidR="00E150F0">
        <w:t>,</w:t>
      </w:r>
      <w:r>
        <w:t xml:space="preserve"> coupled with professional development in these areas</w:t>
      </w:r>
      <w:r w:rsidR="001F4803">
        <w:t>,</w:t>
      </w:r>
      <w:r>
        <w:t xml:space="preserve"> are examples.</w:t>
      </w:r>
    </w:p>
    <w:p w14:paraId="16CF4ED1" w14:textId="77777777" w:rsidR="00F15708" w:rsidRDefault="00F15708" w:rsidP="00F15708">
      <w:pPr>
        <w:tabs>
          <w:tab w:val="left" w:pos="720"/>
          <w:tab w:val="left" w:pos="1620"/>
          <w:tab w:val="left" w:pos="2880"/>
          <w:tab w:val="left" w:pos="3780"/>
          <w:tab w:val="left" w:pos="5400"/>
        </w:tabs>
      </w:pPr>
    </w:p>
    <w:p w14:paraId="2A0F70D5" w14:textId="77777777" w:rsidR="00F15708" w:rsidRDefault="00F15708" w:rsidP="00F15708">
      <w:pPr>
        <w:tabs>
          <w:tab w:val="left" w:pos="720"/>
          <w:tab w:val="left" w:pos="1620"/>
          <w:tab w:val="left" w:pos="2880"/>
          <w:tab w:val="left" w:pos="3780"/>
          <w:tab w:val="left" w:pos="5400"/>
        </w:tabs>
      </w:pPr>
      <w:r>
        <w:t xml:space="preserve">Using this data, classroom and school wide programmes have been adapted to meet the needs of groups of children.  </w:t>
      </w:r>
    </w:p>
    <w:p w14:paraId="2D686B1B" w14:textId="77777777" w:rsidR="00F15708" w:rsidRDefault="00F15708" w:rsidP="00F15708">
      <w:pPr>
        <w:tabs>
          <w:tab w:val="left" w:pos="720"/>
          <w:tab w:val="left" w:pos="1620"/>
          <w:tab w:val="left" w:pos="2880"/>
          <w:tab w:val="left" w:pos="3780"/>
          <w:tab w:val="left" w:pos="5400"/>
        </w:tabs>
      </w:pPr>
    </w:p>
    <w:p w14:paraId="19E1A87A" w14:textId="7B165D14" w:rsidR="00F15708" w:rsidRDefault="00F15708" w:rsidP="00F15708">
      <w:pPr>
        <w:tabs>
          <w:tab w:val="left" w:pos="720"/>
          <w:tab w:val="left" w:pos="1620"/>
          <w:tab w:val="left" w:pos="2880"/>
          <w:tab w:val="left" w:pos="3780"/>
          <w:tab w:val="left" w:pos="5400"/>
        </w:tabs>
      </w:pPr>
      <w:r>
        <w:t>Individual children were identified and a specific programme planned.  Parents were informed of the nature and outcomes of these programmes through informal discussions, parent interviews and written reports.</w:t>
      </w:r>
      <w:r w:rsidR="001F4803">
        <w:t xml:space="preserve"> Goals for 2013 were to communicate</w:t>
      </w:r>
      <w:r w:rsidR="00F35CB8">
        <w:t xml:space="preserve"> these more comprehensively in G</w:t>
      </w:r>
      <w:r w:rsidR="001F4803">
        <w:t>ifted and Talented education to parents,</w:t>
      </w:r>
    </w:p>
    <w:p w14:paraId="23FDB8F6" w14:textId="3D333C87" w:rsidR="001F4803" w:rsidRDefault="001F4803" w:rsidP="00F15708">
      <w:pPr>
        <w:tabs>
          <w:tab w:val="left" w:pos="720"/>
          <w:tab w:val="left" w:pos="1620"/>
          <w:tab w:val="left" w:pos="2880"/>
          <w:tab w:val="left" w:pos="3780"/>
          <w:tab w:val="left" w:pos="5400"/>
        </w:tabs>
      </w:pPr>
      <w:r>
        <w:t>improve the standards achieved by children underachieving in Maths and shift the number of children achieving at the national standard to above. Action plans were developed to achieve these.</w:t>
      </w:r>
    </w:p>
    <w:p w14:paraId="6BB94259" w14:textId="77777777" w:rsidR="001F4803" w:rsidRDefault="001F4803" w:rsidP="00F15708">
      <w:pPr>
        <w:tabs>
          <w:tab w:val="left" w:pos="720"/>
          <w:tab w:val="left" w:pos="1620"/>
          <w:tab w:val="left" w:pos="2880"/>
          <w:tab w:val="left" w:pos="3780"/>
          <w:tab w:val="left" w:pos="5400"/>
        </w:tabs>
      </w:pPr>
    </w:p>
    <w:p w14:paraId="71A5EBF8" w14:textId="77777777" w:rsidR="001F4803" w:rsidRDefault="001F4803" w:rsidP="00F15708">
      <w:pPr>
        <w:tabs>
          <w:tab w:val="left" w:pos="720"/>
          <w:tab w:val="left" w:pos="1620"/>
          <w:tab w:val="left" w:pos="2880"/>
          <w:tab w:val="left" w:pos="3780"/>
          <w:tab w:val="left" w:pos="5400"/>
        </w:tabs>
      </w:pPr>
    </w:p>
    <w:p w14:paraId="4D7842CF" w14:textId="6E34792E" w:rsidR="00F15708" w:rsidRDefault="00F15708" w:rsidP="00E150F0">
      <w:pPr>
        <w:widowControl w:val="0"/>
      </w:pPr>
      <w:r>
        <w:t xml:space="preserve"> </w:t>
      </w:r>
    </w:p>
    <w:p w14:paraId="36D4D6D5" w14:textId="77777777" w:rsidR="001F4803" w:rsidRDefault="001F4803" w:rsidP="001F4803">
      <w:pPr>
        <w:widowControl w:val="0"/>
        <w:autoSpaceDE w:val="0"/>
        <w:autoSpaceDN w:val="0"/>
        <w:adjustRightInd w:val="0"/>
      </w:pPr>
    </w:p>
    <w:p w14:paraId="657D5A3B" w14:textId="2FAFEAAC" w:rsidR="00F35CB8" w:rsidRDefault="00F15708" w:rsidP="001F4803">
      <w:pPr>
        <w:widowControl w:val="0"/>
        <w:autoSpaceDE w:val="0"/>
        <w:autoSpaceDN w:val="0"/>
        <w:adjustRightInd w:val="0"/>
      </w:pPr>
      <w:r>
        <w:t>The staff has reflected on the learning model that has been developed for our teaching and learning of topics</w:t>
      </w:r>
      <w:r w:rsidR="00E150F0">
        <w:t xml:space="preserve"> and have trialled</w:t>
      </w:r>
      <w:r w:rsidR="00C855B7">
        <w:t>,</w:t>
      </w:r>
      <w:r w:rsidR="00E150F0">
        <w:t xml:space="preserve"> within many aspects of the curriculum, SOLO Taxonomy</w:t>
      </w:r>
      <w:r>
        <w:t>.  Through our consolidation of this model, the children are fully engaged</w:t>
      </w:r>
      <w:r w:rsidR="00E150F0">
        <w:t xml:space="preserve"> and are </w:t>
      </w:r>
      <w:r w:rsidR="00C855B7">
        <w:t xml:space="preserve">beginning to </w:t>
      </w:r>
      <w:r w:rsidR="00E150F0">
        <w:t>understanding how to improve their attainment. Our theme for 201</w:t>
      </w:r>
      <w:r w:rsidR="001F4803">
        <w:t xml:space="preserve">3 was </w:t>
      </w:r>
      <w:r w:rsidR="001F4803" w:rsidRPr="001F4803">
        <w:rPr>
          <w:rFonts w:ascii="Arial" w:hAnsi="Arial" w:cs="Arial"/>
          <w:b/>
          <w:bCs/>
          <w:i/>
          <w:iCs/>
          <w:color w:val="FB0007"/>
          <w:lang w:val="en-US" w:eastAsia="ja-JP"/>
        </w:rPr>
        <w:t>PIKO PRESENTS.....THE ARTS</w:t>
      </w:r>
      <w:r w:rsidR="001F4803">
        <w:rPr>
          <w:rFonts w:ascii="Arial" w:hAnsi="Arial" w:cs="Arial"/>
          <w:b/>
          <w:bCs/>
          <w:i/>
          <w:iCs/>
          <w:color w:val="FB0007"/>
          <w:lang w:val="en-US" w:eastAsia="ja-JP"/>
        </w:rPr>
        <w:t xml:space="preserve"> - </w:t>
      </w:r>
      <w:r w:rsidR="001F4803" w:rsidRPr="001F4803">
        <w:rPr>
          <w:rFonts w:ascii="Arial" w:hAnsi="Arial" w:cs="Arial"/>
          <w:b/>
          <w:bCs/>
          <w:i/>
          <w:iCs/>
          <w:color w:val="FB0007"/>
          <w:lang w:val="en-US" w:eastAsia="ja-JP"/>
        </w:rPr>
        <w:t>Ko Tui Te Uri O Mahara Pohewa</w:t>
      </w:r>
      <w:r w:rsidR="001F4803">
        <w:rPr>
          <w:rFonts w:ascii="Arial" w:hAnsi="Arial" w:cs="Arial"/>
          <w:b/>
          <w:bCs/>
          <w:i/>
          <w:iCs/>
          <w:color w:val="FB0007"/>
          <w:lang w:val="en-US" w:eastAsia="ja-JP"/>
        </w:rPr>
        <w:t xml:space="preserve"> - </w:t>
      </w:r>
      <w:r w:rsidR="001F4803" w:rsidRPr="001F4803">
        <w:rPr>
          <w:rFonts w:ascii="Arial" w:hAnsi="Arial" w:cs="Arial"/>
          <w:b/>
          <w:bCs/>
          <w:i/>
          <w:iCs/>
          <w:color w:val="FB0007"/>
          <w:lang w:val="en-US" w:eastAsia="ja-JP"/>
        </w:rPr>
        <w:t>Art is the Child of Imagination</w:t>
      </w:r>
      <w:r w:rsidR="00E150F0">
        <w:t xml:space="preserve">, </w:t>
      </w:r>
      <w:r>
        <w:t xml:space="preserve">which involved individual, class and school based </w:t>
      </w:r>
      <w:r w:rsidR="001F4803">
        <w:t>Art Education</w:t>
      </w:r>
      <w:r w:rsidR="00E150F0">
        <w:t xml:space="preserve"> studies</w:t>
      </w:r>
      <w:r>
        <w:t xml:space="preserve">. </w:t>
      </w:r>
    </w:p>
    <w:p w14:paraId="0ACAA1BA" w14:textId="77777777" w:rsidR="001F4803" w:rsidRDefault="001F4803" w:rsidP="00F15708">
      <w:pPr>
        <w:tabs>
          <w:tab w:val="left" w:pos="720"/>
          <w:tab w:val="left" w:pos="1620"/>
          <w:tab w:val="left" w:pos="2880"/>
          <w:tab w:val="left" w:pos="3780"/>
          <w:tab w:val="left" w:pos="5400"/>
        </w:tabs>
      </w:pPr>
    </w:p>
    <w:p w14:paraId="2E21E017" w14:textId="77777777" w:rsidR="00F15708" w:rsidRDefault="00F15708" w:rsidP="00F15708">
      <w:pPr>
        <w:tabs>
          <w:tab w:val="left" w:pos="720"/>
          <w:tab w:val="left" w:pos="1620"/>
          <w:tab w:val="left" w:pos="2880"/>
          <w:tab w:val="left" w:pos="3780"/>
          <w:tab w:val="left" w:pos="5400"/>
        </w:tabs>
      </w:pPr>
      <w:r>
        <w:t>Major highlights have been:</w:t>
      </w:r>
    </w:p>
    <w:p w14:paraId="08AA44EE" w14:textId="77777777" w:rsidR="00F15708" w:rsidRDefault="00F15708" w:rsidP="00F87DEA">
      <w:pPr>
        <w:tabs>
          <w:tab w:val="left" w:pos="1620"/>
          <w:tab w:val="left" w:pos="2880"/>
          <w:tab w:val="left" w:pos="3780"/>
          <w:tab w:val="left" w:pos="5400"/>
        </w:tabs>
      </w:pPr>
    </w:p>
    <w:p w14:paraId="072300DB" w14:textId="34356ADA" w:rsidR="00F15708" w:rsidRDefault="00F87DEA" w:rsidP="00F15708">
      <w:pPr>
        <w:numPr>
          <w:ilvl w:val="0"/>
          <w:numId w:val="10"/>
        </w:numPr>
        <w:tabs>
          <w:tab w:val="left" w:pos="1620"/>
          <w:tab w:val="left" w:pos="2880"/>
          <w:tab w:val="left" w:pos="3780"/>
          <w:tab w:val="left" w:pos="5400"/>
        </w:tabs>
      </w:pPr>
      <w:r>
        <w:t xml:space="preserve">Piko Presents – The Arts </w:t>
      </w:r>
      <w:r w:rsidR="00F15708">
        <w:t>Theme:</w:t>
      </w:r>
    </w:p>
    <w:p w14:paraId="64E49358" w14:textId="3E5FA343" w:rsidR="00F15708" w:rsidRDefault="00F15708" w:rsidP="00F15708">
      <w:pPr>
        <w:numPr>
          <w:ilvl w:val="1"/>
          <w:numId w:val="10"/>
        </w:numPr>
        <w:tabs>
          <w:tab w:val="left" w:pos="1620"/>
          <w:tab w:val="left" w:pos="2880"/>
          <w:tab w:val="left" w:pos="3780"/>
          <w:tab w:val="left" w:pos="5400"/>
        </w:tabs>
      </w:pPr>
      <w:r>
        <w:t xml:space="preserve">The knowledge and skills that took place around individual classes </w:t>
      </w:r>
      <w:r w:rsidR="00C855B7">
        <w:t xml:space="preserve">throughout the year in </w:t>
      </w:r>
      <w:r w:rsidR="00F87DEA">
        <w:t>The Arts</w:t>
      </w:r>
    </w:p>
    <w:p w14:paraId="78B8A70E" w14:textId="1160EC49" w:rsidR="00F15708" w:rsidRDefault="00F87DEA" w:rsidP="00F87DEA">
      <w:pPr>
        <w:pStyle w:val="ListParagraph"/>
        <w:numPr>
          <w:ilvl w:val="1"/>
          <w:numId w:val="10"/>
        </w:numPr>
        <w:tabs>
          <w:tab w:val="left" w:pos="1620"/>
          <w:tab w:val="left" w:pos="2880"/>
          <w:tab w:val="left" w:pos="3780"/>
          <w:tab w:val="left" w:pos="5400"/>
        </w:tabs>
      </w:pPr>
      <w:r>
        <w:t>Art Exhibition</w:t>
      </w:r>
    </w:p>
    <w:p w14:paraId="09F83048" w14:textId="3F4A490A" w:rsidR="00F87DEA" w:rsidRDefault="00F87DEA" w:rsidP="00F87DEA">
      <w:pPr>
        <w:pStyle w:val="ListParagraph"/>
        <w:numPr>
          <w:ilvl w:val="1"/>
          <w:numId w:val="10"/>
        </w:numPr>
        <w:tabs>
          <w:tab w:val="left" w:pos="1620"/>
          <w:tab w:val="left" w:pos="2880"/>
          <w:tab w:val="left" w:pos="3780"/>
          <w:tab w:val="left" w:pos="5400"/>
        </w:tabs>
      </w:pPr>
      <w:r>
        <w:t>Rock of Ages Concert</w:t>
      </w:r>
    </w:p>
    <w:p w14:paraId="4E5573DA" w14:textId="2389462C" w:rsidR="00F87DEA" w:rsidRDefault="00F87DEA" w:rsidP="00F87DEA">
      <w:pPr>
        <w:pStyle w:val="ListParagraph"/>
        <w:numPr>
          <w:ilvl w:val="1"/>
          <w:numId w:val="10"/>
        </w:numPr>
        <w:tabs>
          <w:tab w:val="left" w:pos="1620"/>
          <w:tab w:val="left" w:pos="2880"/>
          <w:tab w:val="left" w:pos="3780"/>
          <w:tab w:val="left" w:pos="5400"/>
        </w:tabs>
      </w:pPr>
      <w:r>
        <w:t>Piko’s Pandemonium – The Musical</w:t>
      </w:r>
    </w:p>
    <w:p w14:paraId="338C2C39" w14:textId="77777777" w:rsidR="00F87DEA" w:rsidRDefault="00F87DEA" w:rsidP="00F87DEA">
      <w:pPr>
        <w:pStyle w:val="ListParagraph"/>
        <w:tabs>
          <w:tab w:val="left" w:pos="1620"/>
          <w:tab w:val="left" w:pos="2880"/>
          <w:tab w:val="left" w:pos="3780"/>
          <w:tab w:val="left" w:pos="5400"/>
        </w:tabs>
        <w:ind w:left="1440"/>
      </w:pPr>
    </w:p>
    <w:p w14:paraId="21E053F5" w14:textId="7568044B" w:rsidR="00F87DEA" w:rsidRDefault="00F87DEA" w:rsidP="00F87DEA">
      <w:pPr>
        <w:numPr>
          <w:ilvl w:val="0"/>
          <w:numId w:val="10"/>
        </w:numPr>
        <w:tabs>
          <w:tab w:val="left" w:pos="1620"/>
          <w:tab w:val="left" w:pos="2880"/>
          <w:tab w:val="left" w:pos="3780"/>
          <w:tab w:val="left" w:pos="5400"/>
        </w:tabs>
      </w:pPr>
      <w:r>
        <w:t>The Year 5-8 children participating in very successful camps to Wellington and Living Springs</w:t>
      </w:r>
    </w:p>
    <w:p w14:paraId="615662B6" w14:textId="77777777" w:rsidR="00F87DEA" w:rsidRDefault="00F87DEA" w:rsidP="00F87DEA">
      <w:pPr>
        <w:pStyle w:val="ListParagraph"/>
        <w:tabs>
          <w:tab w:val="left" w:pos="1620"/>
          <w:tab w:val="left" w:pos="2880"/>
          <w:tab w:val="left" w:pos="3780"/>
          <w:tab w:val="left" w:pos="5400"/>
        </w:tabs>
      </w:pPr>
    </w:p>
    <w:p w14:paraId="3D1351D7" w14:textId="77777777" w:rsidR="00F15708" w:rsidRDefault="00F15708" w:rsidP="00F15708">
      <w:pPr>
        <w:tabs>
          <w:tab w:val="left" w:pos="1620"/>
          <w:tab w:val="left" w:pos="2880"/>
          <w:tab w:val="left" w:pos="3780"/>
          <w:tab w:val="left" w:pos="5400"/>
        </w:tabs>
        <w:ind w:left="1620"/>
      </w:pPr>
    </w:p>
    <w:p w14:paraId="293773C8" w14:textId="77777777" w:rsidR="00F15708" w:rsidRDefault="00F15708" w:rsidP="00F15708">
      <w:pPr>
        <w:tabs>
          <w:tab w:val="left" w:pos="1620"/>
          <w:tab w:val="left" w:pos="2880"/>
          <w:tab w:val="left" w:pos="3780"/>
          <w:tab w:val="left" w:pos="5400"/>
        </w:tabs>
        <w:ind w:left="1620"/>
      </w:pPr>
    </w:p>
    <w:p w14:paraId="0D7B181E" w14:textId="77777777" w:rsidR="00F15708" w:rsidRDefault="00F15708" w:rsidP="00F15708">
      <w:pPr>
        <w:tabs>
          <w:tab w:val="left" w:pos="720"/>
          <w:tab w:val="left" w:pos="1620"/>
          <w:tab w:val="left" w:pos="2880"/>
          <w:tab w:val="left" w:pos="3780"/>
          <w:tab w:val="left" w:pos="5400"/>
        </w:tabs>
      </w:pPr>
      <w:r>
        <w:rPr>
          <w:b/>
          <w:u w:val="single"/>
        </w:rPr>
        <w:t>SELF REVIEW:</w:t>
      </w:r>
    </w:p>
    <w:p w14:paraId="4658F65D" w14:textId="7A819119" w:rsidR="00F15708" w:rsidRDefault="00F15708" w:rsidP="00F15708">
      <w:pPr>
        <w:tabs>
          <w:tab w:val="left" w:pos="720"/>
          <w:tab w:val="left" w:pos="1620"/>
          <w:tab w:val="left" w:pos="2880"/>
          <w:tab w:val="left" w:pos="3780"/>
          <w:tab w:val="left" w:pos="5400"/>
        </w:tabs>
      </w:pPr>
      <w:r>
        <w:t xml:space="preserve">As mentioned earlier there was a good deal of self review in curriculum areas, particularly in Numeracy and Literacy, which is assisting us </w:t>
      </w:r>
      <w:r w:rsidR="00E51C00">
        <w:t>in the direction of the school and self review in the Boards strategic planning.</w:t>
      </w:r>
      <w:r>
        <w:t xml:space="preserve"> </w:t>
      </w:r>
    </w:p>
    <w:p w14:paraId="69D6EFEA" w14:textId="77777777" w:rsidR="00F15708" w:rsidRDefault="00F15708" w:rsidP="00F15708">
      <w:pPr>
        <w:tabs>
          <w:tab w:val="left" w:pos="720"/>
          <w:tab w:val="left" w:pos="1620"/>
          <w:tab w:val="left" w:pos="2880"/>
          <w:tab w:val="left" w:pos="3780"/>
          <w:tab w:val="left" w:pos="5400"/>
        </w:tabs>
      </w:pPr>
    </w:p>
    <w:p w14:paraId="75BEE21C" w14:textId="43AC531C" w:rsidR="00F15708" w:rsidRDefault="00F15708" w:rsidP="00F15708">
      <w:pPr>
        <w:tabs>
          <w:tab w:val="left" w:pos="720"/>
          <w:tab w:val="left" w:pos="1620"/>
          <w:tab w:val="left" w:pos="2880"/>
          <w:tab w:val="left" w:pos="3780"/>
          <w:tab w:val="left" w:pos="5400"/>
        </w:tabs>
      </w:pPr>
      <w:r>
        <w:t xml:space="preserve">A major development has been the alignment and linking of our current self review practices to other current practices. To this end we have now developed and implemented guidelines to self review, a timetable and a </w:t>
      </w:r>
      <w:r w:rsidR="00F87DEA">
        <w:t>process. Our next step, for 2014, is to consolidate these and further strengthen them.</w:t>
      </w:r>
    </w:p>
    <w:p w14:paraId="30255E30" w14:textId="77777777" w:rsidR="002C7CEE" w:rsidRDefault="002C7CEE" w:rsidP="00F15708">
      <w:pPr>
        <w:tabs>
          <w:tab w:val="left" w:pos="720"/>
          <w:tab w:val="left" w:pos="1620"/>
          <w:tab w:val="left" w:pos="2880"/>
          <w:tab w:val="left" w:pos="3780"/>
          <w:tab w:val="left" w:pos="5400"/>
        </w:tabs>
      </w:pPr>
    </w:p>
    <w:p w14:paraId="249B31E1" w14:textId="5F52FAE5" w:rsidR="002C7CEE" w:rsidRDefault="002C7CEE" w:rsidP="00F15708">
      <w:pPr>
        <w:tabs>
          <w:tab w:val="left" w:pos="720"/>
          <w:tab w:val="left" w:pos="1620"/>
          <w:tab w:val="left" w:pos="2880"/>
          <w:tab w:val="left" w:pos="3780"/>
          <w:tab w:val="left" w:pos="5400"/>
        </w:tabs>
      </w:pPr>
      <w:r>
        <w:t xml:space="preserve">The Board </w:t>
      </w:r>
      <w:r w:rsidR="003B579B">
        <w:t xml:space="preserve">reviewed the current Charter and </w:t>
      </w:r>
      <w:r w:rsidR="00E51C00">
        <w:t>has developed an updated charter, in consultation with the community</w:t>
      </w:r>
      <w:r w:rsidR="00A0743F">
        <w:t xml:space="preserve">, </w:t>
      </w:r>
      <w:r w:rsidR="003B579B">
        <w:t>and utilised ERO’s Self Review tools to complete an internal self review audit.</w:t>
      </w:r>
    </w:p>
    <w:p w14:paraId="44FD279F" w14:textId="77777777" w:rsidR="00F87DEA" w:rsidRDefault="00F87DEA" w:rsidP="00F15708">
      <w:pPr>
        <w:tabs>
          <w:tab w:val="left" w:pos="720"/>
          <w:tab w:val="left" w:pos="1620"/>
          <w:tab w:val="left" w:pos="2880"/>
          <w:tab w:val="left" w:pos="3780"/>
          <w:tab w:val="left" w:pos="5400"/>
        </w:tabs>
      </w:pPr>
    </w:p>
    <w:p w14:paraId="3EE5DF6B" w14:textId="13B8F1DA" w:rsidR="00F87DEA" w:rsidRDefault="00F87DEA" w:rsidP="00F15708">
      <w:pPr>
        <w:tabs>
          <w:tab w:val="left" w:pos="720"/>
          <w:tab w:val="left" w:pos="1620"/>
          <w:tab w:val="left" w:pos="2880"/>
          <w:tab w:val="left" w:pos="3780"/>
          <w:tab w:val="left" w:pos="5400"/>
        </w:tabs>
      </w:pPr>
      <w:r>
        <w:t>A focus has been to ensure these Self Review processes were robust and through an external audit by the Education Review Office, who gave a very positive report, with a four / five year review cycle, showed that our processes were robust and specific.</w:t>
      </w:r>
    </w:p>
    <w:p w14:paraId="6376721E" w14:textId="77777777" w:rsidR="005F7F3B" w:rsidRDefault="005F7F3B" w:rsidP="00F15708">
      <w:pPr>
        <w:tabs>
          <w:tab w:val="left" w:pos="720"/>
          <w:tab w:val="left" w:pos="1620"/>
          <w:tab w:val="left" w:pos="2880"/>
          <w:tab w:val="left" w:pos="3780"/>
          <w:tab w:val="left" w:pos="5400"/>
        </w:tabs>
      </w:pPr>
    </w:p>
    <w:p w14:paraId="67B56EE5" w14:textId="77777777" w:rsidR="005F7F3B" w:rsidRDefault="005F7F3B" w:rsidP="005F7F3B">
      <w:pPr>
        <w:tabs>
          <w:tab w:val="left" w:pos="720"/>
          <w:tab w:val="left" w:pos="1620"/>
          <w:tab w:val="left" w:pos="2880"/>
          <w:tab w:val="left" w:pos="3780"/>
          <w:tab w:val="left" w:pos="5400"/>
        </w:tabs>
        <w:rPr>
          <w:b/>
          <w:u w:val="single"/>
        </w:rPr>
      </w:pPr>
      <w:r>
        <w:rPr>
          <w:b/>
          <w:u w:val="single"/>
        </w:rPr>
        <w:t>EEO:</w:t>
      </w:r>
    </w:p>
    <w:p w14:paraId="366C29DF" w14:textId="77777777" w:rsidR="005F7F3B" w:rsidRPr="00DC3752" w:rsidRDefault="005F7F3B" w:rsidP="005F7F3B">
      <w:pPr>
        <w:tabs>
          <w:tab w:val="left" w:pos="720"/>
          <w:tab w:val="left" w:pos="1620"/>
          <w:tab w:val="left" w:pos="2880"/>
          <w:tab w:val="left" w:pos="3780"/>
          <w:tab w:val="left" w:pos="5400"/>
        </w:tabs>
      </w:pPr>
      <w:r w:rsidRPr="00DC3752">
        <w:t>There were no issues to report.</w:t>
      </w:r>
    </w:p>
    <w:p w14:paraId="6E8F3251" w14:textId="77777777" w:rsidR="005F7F3B" w:rsidRPr="00DC3752" w:rsidRDefault="005F7F3B" w:rsidP="005F7F3B">
      <w:pPr>
        <w:tabs>
          <w:tab w:val="left" w:pos="720"/>
          <w:tab w:val="left" w:pos="1620"/>
          <w:tab w:val="left" w:pos="2880"/>
          <w:tab w:val="left" w:pos="3780"/>
          <w:tab w:val="left" w:pos="5400"/>
        </w:tabs>
      </w:pPr>
    </w:p>
    <w:p w14:paraId="068A3342" w14:textId="77777777" w:rsidR="005F7F3B" w:rsidRPr="00DC3752" w:rsidRDefault="005F7F3B" w:rsidP="005F7F3B">
      <w:pPr>
        <w:tabs>
          <w:tab w:val="left" w:pos="720"/>
          <w:tab w:val="left" w:pos="1620"/>
          <w:tab w:val="left" w:pos="2880"/>
          <w:tab w:val="left" w:pos="3780"/>
          <w:tab w:val="left" w:pos="5400"/>
        </w:tabs>
        <w:rPr>
          <w:rFonts w:cs="Verdana"/>
          <w:color w:val="303030"/>
          <w:szCs w:val="22"/>
          <w:lang w:bidi="en-US"/>
        </w:rPr>
      </w:pPr>
      <w:r w:rsidRPr="00DC3752">
        <w:t xml:space="preserve">Cust School is </w:t>
      </w:r>
      <w:r w:rsidRPr="00DC3752">
        <w:rPr>
          <w:rFonts w:cs="Verdana"/>
          <w:color w:val="303030"/>
          <w:szCs w:val="22"/>
          <w:lang w:bidi="en-US"/>
        </w:rPr>
        <w:t>required by the State Sector Act to be a “good employer”, that is:</w:t>
      </w:r>
    </w:p>
    <w:p w14:paraId="7EDD18C1" w14:textId="77777777" w:rsidR="005F7F3B" w:rsidRPr="00DC3752" w:rsidRDefault="005F7F3B" w:rsidP="005F7F3B">
      <w:pPr>
        <w:widowControl w:val="0"/>
        <w:numPr>
          <w:ilvl w:val="0"/>
          <w:numId w:val="11"/>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to maintain, and comply with their school's Equal Employment Opportunities policy, and</w:t>
      </w:r>
    </w:p>
    <w:p w14:paraId="13EE889C" w14:textId="77777777" w:rsidR="005F7F3B" w:rsidRDefault="005F7F3B" w:rsidP="005F7F3B">
      <w:pPr>
        <w:widowControl w:val="0"/>
        <w:numPr>
          <w:ilvl w:val="0"/>
          <w:numId w:val="11"/>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to include in the Annual Report a summary of the year’s compliance.</w:t>
      </w:r>
    </w:p>
    <w:p w14:paraId="1F436434" w14:textId="40FB83B8" w:rsidR="005F7F3B" w:rsidRPr="005F7F3B" w:rsidRDefault="005F7F3B" w:rsidP="005F7F3B">
      <w:pPr>
        <w:widowControl w:val="0"/>
        <w:numPr>
          <w:ilvl w:val="0"/>
          <w:numId w:val="11"/>
        </w:numPr>
        <w:tabs>
          <w:tab w:val="left" w:pos="220"/>
          <w:tab w:val="left" w:pos="720"/>
        </w:tabs>
        <w:autoSpaceDE w:val="0"/>
        <w:autoSpaceDN w:val="0"/>
        <w:adjustRightInd w:val="0"/>
        <w:ind w:hanging="720"/>
        <w:rPr>
          <w:rFonts w:cs="Verdana"/>
          <w:color w:val="303030"/>
          <w:szCs w:val="22"/>
          <w:lang w:bidi="en-US"/>
        </w:rPr>
      </w:pPr>
      <w:r w:rsidRPr="005F7F3B">
        <w:rPr>
          <w:rFonts w:cs="Verdana"/>
          <w:color w:val="303030"/>
          <w:szCs w:val="22"/>
          <w:lang w:bidi="en-US"/>
        </w:rPr>
        <w:t>To achieve this, the board:</w:t>
      </w:r>
    </w:p>
    <w:p w14:paraId="7767D237"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appoints a member to be the EEO officer. This role may be taken by the principal.</w:t>
      </w:r>
    </w:p>
    <w:p w14:paraId="64F87214"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shows commitment to equal opportunities in all aspects of employment including recruitment, training, promotion and conditions of service</w:t>
      </w:r>
    </w:p>
    <w:p w14:paraId="2A3D4AE6"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 xml:space="preserve">maintains an EEO database, such as a folder of </w:t>
      </w:r>
      <w:hyperlink r:id="rId10" w:history="1">
        <w:r w:rsidRPr="00DC3752">
          <w:rPr>
            <w:rFonts w:cs="Verdana"/>
            <w:b/>
            <w:bCs/>
            <w:color w:val="1E254F"/>
            <w:szCs w:val="22"/>
            <w:lang w:bidi="en-US"/>
          </w:rPr>
          <w:t>EEO surveys</w:t>
        </w:r>
      </w:hyperlink>
      <w:r w:rsidRPr="00DC3752">
        <w:rPr>
          <w:rFonts w:cs="Verdana"/>
          <w:color w:val="303030"/>
          <w:szCs w:val="22"/>
          <w:lang w:bidi="en-US"/>
        </w:rPr>
        <w:t>.</w:t>
      </w:r>
    </w:p>
    <w:p w14:paraId="0C6F2709"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recognises the value of attracting people from all possible sources of talent</w:t>
      </w:r>
    </w:p>
    <w:p w14:paraId="1F3930B4"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selects the person most suited to the position in terms of skills, experience, qualifications and aptitude</w:t>
      </w:r>
    </w:p>
    <w:p w14:paraId="700E3836" w14:textId="77777777" w:rsidR="005F7F3B" w:rsidRPr="00DC3752" w:rsidRDefault="005F7F3B" w:rsidP="005F7F3B">
      <w:pPr>
        <w:widowControl w:val="0"/>
        <w:numPr>
          <w:ilvl w:val="0"/>
          <w:numId w:val="12"/>
        </w:numPr>
        <w:tabs>
          <w:tab w:val="left" w:pos="220"/>
          <w:tab w:val="left" w:pos="720"/>
        </w:tabs>
        <w:autoSpaceDE w:val="0"/>
        <w:autoSpaceDN w:val="0"/>
        <w:adjustRightInd w:val="0"/>
        <w:ind w:hanging="720"/>
        <w:rPr>
          <w:rFonts w:cs="Verdana"/>
          <w:color w:val="303030"/>
          <w:szCs w:val="22"/>
          <w:lang w:bidi="en-US"/>
        </w:rPr>
      </w:pPr>
      <w:r w:rsidRPr="00DC3752">
        <w:rPr>
          <w:rFonts w:cs="Verdana"/>
          <w:color w:val="303030"/>
          <w:szCs w:val="22"/>
          <w:lang w:bidi="en-US"/>
        </w:rPr>
        <w:t>ensures that employment and personnel practices are fair and free of any bias.</w:t>
      </w:r>
    </w:p>
    <w:p w14:paraId="34EB656E" w14:textId="77777777" w:rsidR="00F35CB8" w:rsidRDefault="00F35CB8" w:rsidP="00F15708">
      <w:pPr>
        <w:tabs>
          <w:tab w:val="left" w:pos="720"/>
          <w:tab w:val="left" w:pos="1620"/>
          <w:tab w:val="left" w:pos="2880"/>
          <w:tab w:val="left" w:pos="3780"/>
          <w:tab w:val="left" w:pos="5400"/>
        </w:tabs>
        <w:rPr>
          <w:b/>
          <w:u w:val="single"/>
        </w:rPr>
      </w:pPr>
    </w:p>
    <w:p w14:paraId="19CF61D9" w14:textId="6E705F39" w:rsidR="00F15708" w:rsidRPr="00DC0E30" w:rsidRDefault="003B579B" w:rsidP="00F15708">
      <w:pPr>
        <w:tabs>
          <w:tab w:val="left" w:pos="720"/>
          <w:tab w:val="left" w:pos="1620"/>
          <w:tab w:val="left" w:pos="2880"/>
          <w:tab w:val="left" w:pos="3780"/>
          <w:tab w:val="left" w:pos="5400"/>
        </w:tabs>
        <w:rPr>
          <w:b/>
          <w:u w:val="single"/>
        </w:rPr>
      </w:pPr>
      <w:r w:rsidRPr="00DC0E30">
        <w:rPr>
          <w:b/>
          <w:u w:val="single"/>
        </w:rPr>
        <w:t xml:space="preserve">Key </w:t>
      </w:r>
      <w:r w:rsidR="00691499" w:rsidRPr="00DC0E30">
        <w:rPr>
          <w:b/>
          <w:u w:val="single"/>
        </w:rPr>
        <w:t xml:space="preserve">Strategic </w:t>
      </w:r>
      <w:r w:rsidR="00CC109E" w:rsidRPr="00DC0E30">
        <w:rPr>
          <w:b/>
          <w:u w:val="single"/>
        </w:rPr>
        <w:t>Goals for 2014</w:t>
      </w:r>
      <w:r w:rsidRPr="00DC0E30">
        <w:rPr>
          <w:b/>
          <w:u w:val="single"/>
        </w:rPr>
        <w:t>:</w:t>
      </w:r>
    </w:p>
    <w:p w14:paraId="4938740D" w14:textId="6C59ACE7" w:rsidR="00691499" w:rsidRPr="00DC0E30" w:rsidRDefault="006A2CAA" w:rsidP="006A2CAA">
      <w:pPr>
        <w:pStyle w:val="ListParagraph"/>
        <w:numPr>
          <w:ilvl w:val="0"/>
          <w:numId w:val="13"/>
        </w:numPr>
        <w:tabs>
          <w:tab w:val="left" w:pos="720"/>
          <w:tab w:val="left" w:pos="1620"/>
          <w:tab w:val="left" w:pos="2880"/>
          <w:tab w:val="left" w:pos="3780"/>
          <w:tab w:val="left" w:pos="5400"/>
        </w:tabs>
        <w:rPr>
          <w:b/>
        </w:rPr>
      </w:pPr>
      <w:r w:rsidRPr="00DC0E30">
        <w:rPr>
          <w:b/>
        </w:rPr>
        <w:t>Student Learning and Achievement</w:t>
      </w:r>
    </w:p>
    <w:p w14:paraId="4D3C85C8" w14:textId="4227C1D4" w:rsidR="008C723B" w:rsidRPr="00DC0E30" w:rsidRDefault="008C723B" w:rsidP="00DC0E30">
      <w:pPr>
        <w:pStyle w:val="ListParagraph"/>
        <w:numPr>
          <w:ilvl w:val="1"/>
          <w:numId w:val="18"/>
        </w:numPr>
        <w:rPr>
          <w:ins w:id="0" w:author="Ministry of Education" w:date="2012-11-08T10:43:00Z"/>
        </w:rPr>
      </w:pPr>
      <w:ins w:id="1" w:author="Ministry of Education" w:date="2012-11-08T10:43:00Z">
        <w:r w:rsidRPr="00DC0E30">
          <w:t>For children to lead their own learning – be responsible owners and managers of their own learning</w:t>
        </w:r>
      </w:ins>
    </w:p>
    <w:p w14:paraId="25E5188F" w14:textId="2E84F61D" w:rsidR="008C723B" w:rsidRPr="00DC0E30" w:rsidRDefault="008C723B" w:rsidP="00DC0E30">
      <w:pPr>
        <w:pStyle w:val="ListParagraph"/>
        <w:numPr>
          <w:ilvl w:val="1"/>
          <w:numId w:val="18"/>
        </w:numPr>
        <w:rPr>
          <w:ins w:id="2" w:author="Ministry of Education" w:date="2012-11-08T10:43:00Z"/>
        </w:rPr>
      </w:pPr>
      <w:ins w:id="3" w:author="Ministry of Education" w:date="2012-11-08T10:43:00Z">
        <w:r w:rsidRPr="00DC0E30">
          <w:t>For all students to access the NZ Curriculum, as evidenced by progress and achievement in relation to national standards</w:t>
        </w:r>
      </w:ins>
    </w:p>
    <w:p w14:paraId="548ACA8D" w14:textId="3DE2789F" w:rsidR="008C723B" w:rsidRPr="00DC0E30" w:rsidRDefault="008C723B" w:rsidP="00DC0E30">
      <w:pPr>
        <w:pStyle w:val="ListParagraph"/>
        <w:numPr>
          <w:ilvl w:val="1"/>
          <w:numId w:val="18"/>
        </w:numPr>
        <w:rPr>
          <w:ins w:id="4" w:author="Ministry of Education" w:date="2012-11-08T10:43:00Z"/>
        </w:rPr>
      </w:pPr>
      <w:ins w:id="5" w:author="Ministry of Education" w:date="2012-11-08T10:43:00Z">
        <w:r w:rsidRPr="00DC0E30">
          <w:t>To recognise the individual competencies of each student and provide relevant pathways to support their learning and attainment of “Being Your Best”</w:t>
        </w:r>
      </w:ins>
    </w:p>
    <w:p w14:paraId="2E34B08A" w14:textId="2E17A27A" w:rsidR="006A2CAA" w:rsidRPr="00DC0E30" w:rsidRDefault="006A2CAA" w:rsidP="006A2CAA">
      <w:pPr>
        <w:pStyle w:val="ListParagraph"/>
        <w:numPr>
          <w:ilvl w:val="0"/>
          <w:numId w:val="13"/>
        </w:numPr>
        <w:tabs>
          <w:tab w:val="left" w:pos="720"/>
          <w:tab w:val="left" w:pos="1620"/>
          <w:tab w:val="left" w:pos="2880"/>
          <w:tab w:val="left" w:pos="3780"/>
          <w:tab w:val="left" w:pos="5400"/>
        </w:tabs>
        <w:rPr>
          <w:b/>
        </w:rPr>
      </w:pPr>
      <w:r w:rsidRPr="00DC0E30">
        <w:rPr>
          <w:b/>
        </w:rPr>
        <w:t>Future Focus</w:t>
      </w:r>
    </w:p>
    <w:p w14:paraId="76CFC089" w14:textId="5720319E" w:rsidR="00DA043A" w:rsidRPr="00DC0E30" w:rsidRDefault="00DA043A" w:rsidP="00DA043A">
      <w:pPr>
        <w:pStyle w:val="ListParagraph"/>
        <w:numPr>
          <w:ilvl w:val="0"/>
          <w:numId w:val="15"/>
        </w:numPr>
        <w:tabs>
          <w:tab w:val="left" w:pos="720"/>
          <w:tab w:val="left" w:pos="1620"/>
          <w:tab w:val="left" w:pos="2880"/>
          <w:tab w:val="left" w:pos="3780"/>
          <w:tab w:val="left" w:pos="5400"/>
        </w:tabs>
      </w:pPr>
      <w:r w:rsidRPr="00DC0E30">
        <w:t>To participate in the Greater Christchurch Education Renewal Cluster</w:t>
      </w:r>
    </w:p>
    <w:p w14:paraId="12B08287" w14:textId="2ABAC61F" w:rsidR="006A2CAA" w:rsidRPr="00DC0E30" w:rsidRDefault="006A2CAA" w:rsidP="006A2CAA">
      <w:pPr>
        <w:pStyle w:val="ListParagraph"/>
        <w:numPr>
          <w:ilvl w:val="0"/>
          <w:numId w:val="13"/>
        </w:numPr>
        <w:tabs>
          <w:tab w:val="left" w:pos="720"/>
          <w:tab w:val="left" w:pos="1620"/>
          <w:tab w:val="left" w:pos="2880"/>
          <w:tab w:val="left" w:pos="3780"/>
          <w:tab w:val="left" w:pos="5400"/>
        </w:tabs>
        <w:rPr>
          <w:b/>
        </w:rPr>
      </w:pPr>
      <w:r w:rsidRPr="00DC0E30">
        <w:rPr>
          <w:b/>
        </w:rPr>
        <w:t>Environment</w:t>
      </w:r>
    </w:p>
    <w:p w14:paraId="1CFC7239" w14:textId="3EB46E0E" w:rsidR="00DC0E30" w:rsidRPr="00DC0E30" w:rsidRDefault="00DC0E30" w:rsidP="00DC0E30">
      <w:pPr>
        <w:pStyle w:val="ListParagraph"/>
        <w:numPr>
          <w:ilvl w:val="0"/>
          <w:numId w:val="15"/>
        </w:numPr>
        <w:tabs>
          <w:tab w:val="left" w:pos="720"/>
          <w:tab w:val="left" w:pos="1620"/>
          <w:tab w:val="left" w:pos="2880"/>
          <w:tab w:val="left" w:pos="3780"/>
          <w:tab w:val="left" w:pos="5400"/>
        </w:tabs>
        <w:rPr>
          <w:b/>
        </w:rPr>
      </w:pPr>
      <w:ins w:id="6" w:author="Ministry of Education" w:date="2012-11-08T12:03:00Z">
        <w:r w:rsidRPr="00DC0E30">
          <w:t>To provide a safe physical and emotional environment that promotes self-esteem and a positive attitude towards work, participation and learning.</w:t>
        </w:r>
      </w:ins>
    </w:p>
    <w:p w14:paraId="55A4B4D9" w14:textId="1BB6AE7B" w:rsidR="006A2CAA" w:rsidRPr="00DC0E30" w:rsidRDefault="006A2CAA" w:rsidP="006A2CAA">
      <w:pPr>
        <w:pStyle w:val="ListParagraph"/>
        <w:numPr>
          <w:ilvl w:val="0"/>
          <w:numId w:val="13"/>
        </w:numPr>
        <w:tabs>
          <w:tab w:val="left" w:pos="720"/>
          <w:tab w:val="left" w:pos="1620"/>
          <w:tab w:val="left" w:pos="2880"/>
          <w:tab w:val="left" w:pos="3780"/>
          <w:tab w:val="left" w:pos="5400"/>
        </w:tabs>
        <w:rPr>
          <w:b/>
        </w:rPr>
      </w:pPr>
      <w:r w:rsidRPr="00DC0E30">
        <w:rPr>
          <w:b/>
        </w:rPr>
        <w:t>Community</w:t>
      </w:r>
    </w:p>
    <w:p w14:paraId="65798DB6" w14:textId="015967AD" w:rsidR="00DA043A" w:rsidRPr="00DC0E30" w:rsidRDefault="00DC0E30" w:rsidP="00DA043A">
      <w:pPr>
        <w:pStyle w:val="ListParagraph"/>
        <w:numPr>
          <w:ilvl w:val="0"/>
          <w:numId w:val="15"/>
        </w:numPr>
      </w:pPr>
      <w:ins w:id="7" w:author="Ministry of Education" w:date="2012-11-08T12:04:00Z">
        <w:r w:rsidRPr="00DC0E30">
          <w:t>To create a curriculum that meets and reflects the needs of the local community</w:t>
        </w:r>
      </w:ins>
    </w:p>
    <w:p w14:paraId="664D5D06" w14:textId="77777777" w:rsidR="00DA043A" w:rsidRPr="00DC0E30" w:rsidRDefault="00DA043A" w:rsidP="00F15708">
      <w:pPr>
        <w:tabs>
          <w:tab w:val="left" w:pos="720"/>
          <w:tab w:val="left" w:pos="1620"/>
          <w:tab w:val="left" w:pos="2880"/>
          <w:tab w:val="left" w:pos="3780"/>
          <w:tab w:val="left" w:pos="5400"/>
        </w:tabs>
      </w:pPr>
    </w:p>
    <w:p w14:paraId="43E97EC0" w14:textId="1EC0D237" w:rsidR="00F15708" w:rsidRDefault="00DA043A" w:rsidP="00F15708">
      <w:pPr>
        <w:tabs>
          <w:tab w:val="left" w:pos="720"/>
          <w:tab w:val="left" w:pos="1620"/>
          <w:tab w:val="left" w:pos="2880"/>
          <w:tab w:val="left" w:pos="3780"/>
          <w:tab w:val="left" w:pos="5400"/>
        </w:tabs>
        <w:rPr>
          <w:b/>
          <w:u w:val="single"/>
        </w:rPr>
      </w:pPr>
      <w:r>
        <w:t>(refer to Cust Charter for details on strategies and action plans to achieve these)</w:t>
      </w:r>
    </w:p>
    <w:p w14:paraId="40F68F3D" w14:textId="77777777" w:rsidR="00DA043A" w:rsidRDefault="00DA043A" w:rsidP="00F15708">
      <w:pPr>
        <w:tabs>
          <w:tab w:val="left" w:pos="720"/>
          <w:tab w:val="left" w:pos="1620"/>
          <w:tab w:val="left" w:pos="2880"/>
          <w:tab w:val="left" w:pos="3780"/>
          <w:tab w:val="left" w:pos="5400"/>
        </w:tabs>
        <w:rPr>
          <w:b/>
          <w:u w:val="single"/>
        </w:rPr>
      </w:pPr>
    </w:p>
    <w:p w14:paraId="6FB05913" w14:textId="77777777" w:rsidR="00F15708" w:rsidRDefault="00F15708" w:rsidP="00F15708">
      <w:pPr>
        <w:tabs>
          <w:tab w:val="left" w:pos="720"/>
          <w:tab w:val="left" w:pos="1620"/>
          <w:tab w:val="left" w:pos="2880"/>
          <w:tab w:val="left" w:pos="3780"/>
          <w:tab w:val="left" w:pos="5400"/>
        </w:tabs>
        <w:rPr>
          <w:b/>
          <w:u w:val="single"/>
        </w:rPr>
      </w:pPr>
      <w:r>
        <w:rPr>
          <w:b/>
          <w:u w:val="single"/>
        </w:rPr>
        <w:t>CONCLUSION:</w:t>
      </w:r>
    </w:p>
    <w:p w14:paraId="5B561920" w14:textId="77777777" w:rsidR="00F15708" w:rsidRDefault="00F15708" w:rsidP="00F15708">
      <w:pPr>
        <w:tabs>
          <w:tab w:val="left" w:pos="720"/>
          <w:tab w:val="left" w:pos="1620"/>
          <w:tab w:val="left" w:pos="2880"/>
          <w:tab w:val="left" w:pos="3780"/>
          <w:tab w:val="left" w:pos="5400"/>
        </w:tabs>
      </w:pPr>
    </w:p>
    <w:p w14:paraId="110EB7C5" w14:textId="77777777" w:rsidR="00F15708" w:rsidRDefault="00F15708" w:rsidP="00F15708">
      <w:pPr>
        <w:tabs>
          <w:tab w:val="left" w:pos="720"/>
          <w:tab w:val="left" w:pos="1620"/>
          <w:tab w:val="left" w:pos="2880"/>
          <w:tab w:val="left" w:pos="3780"/>
          <w:tab w:val="left" w:pos="5400"/>
        </w:tabs>
        <w:jc w:val="both"/>
        <w:rPr>
          <w:i/>
        </w:rPr>
      </w:pPr>
      <w:r>
        <w:rPr>
          <w:i/>
        </w:rPr>
        <w:t xml:space="preserve">“Enabling children to be the best that they can be…”  </w:t>
      </w:r>
      <w:r>
        <w:t>is our Mission Statement.  All representatives of the Staff and Board are heading in this direction.  We must continue to improve the quality of learning and teaching that occurs at Cust School and, knowing that we have the support of the wider community in achieving this, we are sure that we can build on our successes.</w:t>
      </w:r>
    </w:p>
    <w:p w14:paraId="7CACBD8E" w14:textId="77777777" w:rsidR="00F15708" w:rsidRDefault="00F15708" w:rsidP="00F15708">
      <w:pPr>
        <w:tabs>
          <w:tab w:val="left" w:pos="720"/>
          <w:tab w:val="left" w:pos="1620"/>
          <w:tab w:val="left" w:pos="2880"/>
          <w:tab w:val="left" w:pos="3780"/>
          <w:tab w:val="left" w:pos="5400"/>
        </w:tabs>
      </w:pPr>
    </w:p>
    <w:p w14:paraId="09F0EB3F" w14:textId="77777777" w:rsidR="00F15708" w:rsidRDefault="00F15708" w:rsidP="00F15708">
      <w:pPr>
        <w:tabs>
          <w:tab w:val="left" w:pos="720"/>
          <w:tab w:val="left" w:pos="1620"/>
          <w:tab w:val="left" w:pos="2880"/>
          <w:tab w:val="left" w:pos="3780"/>
          <w:tab w:val="left" w:pos="5400"/>
        </w:tabs>
      </w:pPr>
    </w:p>
    <w:p w14:paraId="7A7D90B2" w14:textId="77777777" w:rsidR="00F15708" w:rsidRDefault="00F15708" w:rsidP="00F15708">
      <w:pPr>
        <w:tabs>
          <w:tab w:val="left" w:pos="720"/>
          <w:tab w:val="left" w:pos="1620"/>
          <w:tab w:val="left" w:pos="2880"/>
          <w:tab w:val="left" w:pos="3780"/>
          <w:tab w:val="left" w:pos="5400"/>
        </w:tabs>
      </w:pPr>
      <w:r>
        <w:t>Signed………………………………..Chairperson</w:t>
      </w:r>
    </w:p>
    <w:p w14:paraId="3E250170" w14:textId="77777777" w:rsidR="00F15708" w:rsidRDefault="00F15708" w:rsidP="00F15708">
      <w:pPr>
        <w:tabs>
          <w:tab w:val="left" w:pos="720"/>
          <w:tab w:val="left" w:pos="1620"/>
          <w:tab w:val="left" w:pos="2880"/>
          <w:tab w:val="left" w:pos="3780"/>
          <w:tab w:val="left" w:pos="5400"/>
        </w:tabs>
      </w:pPr>
    </w:p>
    <w:p w14:paraId="2CB4FA6F" w14:textId="77777777" w:rsidR="00F15708" w:rsidRDefault="00F15708" w:rsidP="00F15708">
      <w:pPr>
        <w:tabs>
          <w:tab w:val="left" w:pos="720"/>
          <w:tab w:val="left" w:pos="1620"/>
          <w:tab w:val="left" w:pos="2880"/>
          <w:tab w:val="left" w:pos="3780"/>
          <w:tab w:val="left" w:pos="5400"/>
        </w:tabs>
      </w:pPr>
      <w:r>
        <w:t>Signed………………………………..Principal</w:t>
      </w:r>
    </w:p>
    <w:p w14:paraId="35F83883" w14:textId="77777777" w:rsidR="00F15708" w:rsidRDefault="00F15708" w:rsidP="00F15708">
      <w:pPr>
        <w:tabs>
          <w:tab w:val="left" w:pos="720"/>
          <w:tab w:val="left" w:pos="1620"/>
          <w:tab w:val="left" w:pos="2880"/>
          <w:tab w:val="left" w:pos="3780"/>
          <w:tab w:val="left" w:pos="5400"/>
        </w:tabs>
      </w:pPr>
    </w:p>
    <w:p w14:paraId="0E9CB84F" w14:textId="77777777" w:rsidR="00F15708" w:rsidRDefault="00F15708" w:rsidP="00F15708">
      <w:pPr>
        <w:tabs>
          <w:tab w:val="left" w:pos="720"/>
          <w:tab w:val="left" w:pos="1620"/>
          <w:tab w:val="left" w:pos="2880"/>
          <w:tab w:val="left" w:pos="3780"/>
          <w:tab w:val="left" w:pos="5400"/>
        </w:tabs>
      </w:pPr>
      <w:r>
        <w:t>Dated…………………………………</w:t>
      </w:r>
    </w:p>
    <w:p w14:paraId="0D30C341" w14:textId="77777777" w:rsidR="0020362E" w:rsidRDefault="0020362E" w:rsidP="003E2AA4">
      <w:pPr>
        <w:tabs>
          <w:tab w:val="left" w:pos="720"/>
          <w:tab w:val="left" w:pos="1620"/>
          <w:tab w:val="left" w:pos="2880"/>
          <w:tab w:val="left" w:pos="3780"/>
          <w:tab w:val="left" w:pos="5400"/>
        </w:tabs>
        <w:ind w:left="2268"/>
        <w:jc w:val="center"/>
        <w:rPr>
          <w:sz w:val="40"/>
        </w:rPr>
      </w:pPr>
    </w:p>
    <w:p w14:paraId="3F4F5D98" w14:textId="77777777" w:rsidR="003E2AA4" w:rsidRDefault="003E2AA4" w:rsidP="003E2AA4">
      <w:pPr>
        <w:tabs>
          <w:tab w:val="left" w:pos="720"/>
          <w:tab w:val="left" w:pos="1620"/>
          <w:tab w:val="left" w:pos="2880"/>
          <w:tab w:val="left" w:pos="3780"/>
          <w:tab w:val="left" w:pos="5400"/>
        </w:tabs>
        <w:ind w:left="2268"/>
        <w:jc w:val="center"/>
      </w:pPr>
      <w:r>
        <w:rPr>
          <w:noProof/>
          <w:lang w:val="en-US"/>
        </w:rPr>
        <w:drawing>
          <wp:anchor distT="0" distB="0" distL="114300" distR="114300" simplePos="0" relativeHeight="251660288" behindDoc="1" locked="0" layoutInCell="1" allowOverlap="1" wp14:anchorId="60F73448" wp14:editId="069DA5BF">
            <wp:simplePos x="0" y="0"/>
            <wp:positionH relativeFrom="column">
              <wp:posOffset>7595235</wp:posOffset>
            </wp:positionH>
            <wp:positionV relativeFrom="paragraph">
              <wp:posOffset>-15240</wp:posOffset>
            </wp:positionV>
            <wp:extent cx="805180" cy="1042035"/>
            <wp:effectExtent l="0" t="0" r="7620" b="0"/>
            <wp:wrapThrough wrapText="bothSides">
              <wp:wrapPolygon edited="0">
                <wp:start x="0" y="0"/>
                <wp:lineTo x="0" y="14742"/>
                <wp:lineTo x="1363" y="17375"/>
                <wp:lineTo x="7495" y="20534"/>
                <wp:lineTo x="8177" y="21060"/>
                <wp:lineTo x="12946" y="21060"/>
                <wp:lineTo x="13628" y="20534"/>
                <wp:lineTo x="19760" y="17375"/>
                <wp:lineTo x="21123" y="13163"/>
                <wp:lineTo x="21123" y="0"/>
                <wp:lineTo x="0" y="0"/>
              </wp:wrapPolygon>
            </wp:wrapThrough>
            <wp:docPr id="2" name="Picture 2" descr=" Cust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ust logo cl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180" cy="1042035"/>
                    </a:xfrm>
                    <a:prstGeom prst="rect">
                      <a:avLst/>
                    </a:prstGeom>
                    <a:noFill/>
                  </pic:spPr>
                </pic:pic>
              </a:graphicData>
            </a:graphic>
            <wp14:sizeRelH relativeFrom="page">
              <wp14:pctWidth>0</wp14:pctWidth>
            </wp14:sizeRelH>
            <wp14:sizeRelV relativeFrom="page">
              <wp14:pctHeight>0</wp14:pctHeight>
            </wp14:sizeRelV>
          </wp:anchor>
        </w:drawing>
      </w:r>
      <w:r>
        <w:rPr>
          <w:sz w:val="40"/>
        </w:rPr>
        <w:t>Analysis of Variance:</w:t>
      </w:r>
    </w:p>
    <w:p w14:paraId="62C65D9E" w14:textId="77777777" w:rsidR="003E2AA4" w:rsidRDefault="003E2AA4" w:rsidP="003E2AA4">
      <w:pPr>
        <w:tabs>
          <w:tab w:val="left" w:pos="5400"/>
        </w:tabs>
        <w:ind w:left="2268"/>
        <w:jc w:val="center"/>
        <w:rPr>
          <w:sz w:val="40"/>
        </w:rPr>
      </w:pPr>
      <w:r>
        <w:rPr>
          <w:sz w:val="40"/>
        </w:rPr>
        <w:t>CUST SCHOOL</w:t>
      </w:r>
    </w:p>
    <w:p w14:paraId="6F026896" w14:textId="2F69D196" w:rsidR="003E2AA4" w:rsidRDefault="003E2AA4" w:rsidP="003E2AA4">
      <w:pPr>
        <w:tabs>
          <w:tab w:val="left" w:pos="5400"/>
        </w:tabs>
        <w:ind w:left="2268"/>
        <w:jc w:val="center"/>
        <w:rPr>
          <w:sz w:val="40"/>
        </w:rPr>
      </w:pPr>
      <w:r>
        <w:rPr>
          <w:sz w:val="40"/>
        </w:rPr>
        <w:t>for the year ended 31</w:t>
      </w:r>
      <w:r>
        <w:rPr>
          <w:sz w:val="40"/>
          <w:vertAlign w:val="superscript"/>
        </w:rPr>
        <w:t>st</w:t>
      </w:r>
      <w:r w:rsidR="00CC109E">
        <w:rPr>
          <w:sz w:val="40"/>
        </w:rPr>
        <w:t xml:space="preserve"> December 2013</w:t>
      </w:r>
    </w:p>
    <w:p w14:paraId="4A733BCD" w14:textId="77777777" w:rsidR="003E2AA4" w:rsidRPr="0059238E" w:rsidRDefault="003E2AA4" w:rsidP="003E2AA4">
      <w:pPr>
        <w:widowControl w:val="0"/>
      </w:pPr>
    </w:p>
    <w:p w14:paraId="41CA044F" w14:textId="77777777" w:rsidR="003E2AA4" w:rsidRDefault="003E2AA4" w:rsidP="003E2AA4">
      <w:pPr>
        <w:tabs>
          <w:tab w:val="left" w:pos="2160"/>
          <w:tab w:val="left" w:pos="5400"/>
        </w:tabs>
        <w:rPr>
          <w:b/>
          <w:u w:val="single"/>
        </w:rPr>
      </w:pPr>
    </w:p>
    <w:p w14:paraId="7E14268F" w14:textId="77777777" w:rsidR="003E2AA4" w:rsidRPr="00C079E8" w:rsidRDefault="003E2AA4" w:rsidP="003E2AA4">
      <w:pPr>
        <w:pStyle w:val="MOETableHeading"/>
        <w:ind w:left="851"/>
      </w:pPr>
      <w:r>
        <w:t>Cust</w:t>
      </w:r>
      <w:r w:rsidRPr="00C079E8">
        <w:t xml:space="preserve"> S</w:t>
      </w:r>
      <w:r>
        <w:t>chool: Analysis of variance of W</w:t>
      </w:r>
      <w:r w:rsidRPr="00C079E8">
        <w:t>riting target</w:t>
      </w:r>
    </w:p>
    <w:tbl>
      <w:tblPr>
        <w:tblW w:w="13608"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2558"/>
        <w:gridCol w:w="784"/>
        <w:gridCol w:w="2732"/>
        <w:gridCol w:w="2970"/>
        <w:gridCol w:w="4564"/>
      </w:tblGrid>
      <w:tr w:rsidR="003E2AA4" w:rsidRPr="00C079E8" w14:paraId="66B87F83" w14:textId="77777777" w:rsidTr="003E2AA4">
        <w:trPr>
          <w:trHeight w:hRule="exact" w:val="567"/>
        </w:trPr>
        <w:tc>
          <w:tcPr>
            <w:tcW w:w="2558" w:type="dxa"/>
            <w:shd w:val="clear" w:color="auto" w:fill="B2CADB"/>
          </w:tcPr>
          <w:p w14:paraId="66183050" w14:textId="77777777" w:rsidR="003E2AA4" w:rsidRDefault="003E2AA4" w:rsidP="003E2AA4">
            <w:pPr>
              <w:pStyle w:val="MOEtablebold"/>
              <w:ind w:left="743" w:hanging="743"/>
              <w:rPr>
                <w:rStyle w:val="MOEDarkBluetext"/>
                <w:lang w:eastAsia="en-NZ"/>
              </w:rPr>
            </w:pPr>
            <w:r w:rsidRPr="007A3495">
              <w:rPr>
                <w:rStyle w:val="MOEDarkBluetext"/>
                <w:lang w:eastAsia="en-NZ"/>
              </w:rPr>
              <w:t>Focus</w:t>
            </w:r>
            <w:r w:rsidRPr="00C459F9">
              <w:rPr>
                <w:rStyle w:val="MOEDarkBluetext"/>
                <w:lang w:eastAsia="en-NZ"/>
              </w:rPr>
              <w:t>:</w:t>
            </w:r>
          </w:p>
          <w:p w14:paraId="49024A59" w14:textId="77777777" w:rsidR="003E2AA4" w:rsidRPr="00600604" w:rsidRDefault="003E2AA4" w:rsidP="002C7CEE">
            <w:pPr>
              <w:pStyle w:val="MOEtablebold"/>
              <w:rPr>
                <w:rStyle w:val="MOEDarkBluetext"/>
                <w:szCs w:val="20"/>
                <w:lang w:val="en-NZ"/>
              </w:rPr>
            </w:pPr>
            <w:r>
              <w:rPr>
                <w:rStyle w:val="MOEDarkBluetext"/>
                <w:lang w:eastAsia="en-NZ"/>
              </w:rPr>
              <w:t>V</w:t>
            </w:r>
          </w:p>
        </w:tc>
        <w:tc>
          <w:tcPr>
            <w:tcW w:w="11050" w:type="dxa"/>
            <w:gridSpan w:val="4"/>
            <w:shd w:val="clear" w:color="auto" w:fill="auto"/>
          </w:tcPr>
          <w:p w14:paraId="77EB17A3" w14:textId="222A3520" w:rsidR="003E2AA4" w:rsidRPr="00180847" w:rsidRDefault="003E2AA4" w:rsidP="002C7CEE">
            <w:pPr>
              <w:widowControl w:val="0"/>
              <w:rPr>
                <w:sz w:val="28"/>
                <w:lang w:val="en"/>
              </w:rPr>
            </w:pPr>
            <w:r w:rsidRPr="00180847">
              <w:rPr>
                <w:sz w:val="28"/>
                <w:lang w:val="en"/>
              </w:rPr>
              <w:t xml:space="preserve">STRATEGIC </w:t>
            </w:r>
            <w:r w:rsidR="00831CA1">
              <w:rPr>
                <w:sz w:val="28"/>
                <w:lang w:val="en"/>
              </w:rPr>
              <w:t>PLAN— WRITING (Achievement)</w:t>
            </w:r>
            <w:r w:rsidR="00831CA1">
              <w:rPr>
                <w:sz w:val="28"/>
                <w:lang w:val="en"/>
              </w:rPr>
              <w:tab/>
              <w:t>2013</w:t>
            </w:r>
          </w:p>
          <w:p w14:paraId="10F6CA38" w14:textId="77777777" w:rsidR="003E2AA4" w:rsidRPr="00180847" w:rsidRDefault="003E2AA4" w:rsidP="002C7CEE">
            <w:pPr>
              <w:rPr>
                <w:lang w:eastAsia="en-NZ"/>
              </w:rPr>
            </w:pPr>
          </w:p>
        </w:tc>
      </w:tr>
      <w:tr w:rsidR="003E2AA4" w:rsidRPr="00C079E8" w14:paraId="0CB2D150" w14:textId="77777777" w:rsidTr="003E2AA4">
        <w:trPr>
          <w:trHeight w:val="567"/>
        </w:trPr>
        <w:tc>
          <w:tcPr>
            <w:tcW w:w="2558" w:type="dxa"/>
            <w:shd w:val="clear" w:color="auto" w:fill="B2CADB"/>
            <w:tcMar>
              <w:top w:w="0" w:type="dxa"/>
              <w:right w:w="0" w:type="dxa"/>
            </w:tcMar>
          </w:tcPr>
          <w:p w14:paraId="4F00B522" w14:textId="77777777" w:rsidR="003E2AA4" w:rsidRPr="00600604" w:rsidRDefault="003E2AA4" w:rsidP="002C7CEE">
            <w:pPr>
              <w:pStyle w:val="MOEtablebold"/>
              <w:rPr>
                <w:rStyle w:val="MOEDarkBluetext"/>
                <w:b w:val="0"/>
              </w:rPr>
            </w:pPr>
            <w:r w:rsidRPr="00C459F9">
              <w:rPr>
                <w:rStyle w:val="MOEDarkBluetext"/>
                <w:lang w:eastAsia="en-NZ"/>
              </w:rPr>
              <w:t>Strategic aim:</w:t>
            </w:r>
          </w:p>
        </w:tc>
        <w:tc>
          <w:tcPr>
            <w:tcW w:w="11050" w:type="dxa"/>
            <w:gridSpan w:val="4"/>
            <w:shd w:val="clear" w:color="auto" w:fill="auto"/>
            <w:tcMar>
              <w:top w:w="0" w:type="dxa"/>
              <w:right w:w="0" w:type="dxa"/>
            </w:tcMar>
          </w:tcPr>
          <w:p w14:paraId="6931AC72" w14:textId="77777777" w:rsidR="003E2AA4" w:rsidRPr="00180847" w:rsidRDefault="003E2AA4" w:rsidP="002C7CEE">
            <w:pPr>
              <w:widowControl w:val="0"/>
              <w:rPr>
                <w:lang w:val="en"/>
              </w:rPr>
            </w:pPr>
            <w:r w:rsidRPr="00180847">
              <w:rPr>
                <w:lang w:val="en"/>
              </w:rPr>
              <w:t>STRATEGIC AIM:</w:t>
            </w:r>
          </w:p>
          <w:p w14:paraId="31B17C1D" w14:textId="77777777" w:rsidR="003E2AA4" w:rsidRPr="00180847" w:rsidRDefault="003E2AA4" w:rsidP="002C7CEE">
            <w:pPr>
              <w:widowControl w:val="0"/>
              <w:rPr>
                <w:lang w:val="en"/>
              </w:rPr>
            </w:pPr>
            <w:r w:rsidRPr="00180847">
              <w:rPr>
                <w:lang w:val="en"/>
              </w:rPr>
              <w:t>ALL STUDENTS ARE ABLE TO  ACCESS THE NEW ZEALAND CURRICULUM, AS EVIDENCED BY PROGRESS AND ACHIEVEMENT IN RELATION TO NATIONAL STANDARDS</w:t>
            </w:r>
          </w:p>
          <w:p w14:paraId="00F33131" w14:textId="77777777" w:rsidR="003E2AA4" w:rsidRPr="00180847" w:rsidRDefault="003E2AA4" w:rsidP="002C7CEE">
            <w:pPr>
              <w:rPr>
                <w:lang w:eastAsia="en-NZ"/>
              </w:rPr>
            </w:pPr>
          </w:p>
        </w:tc>
      </w:tr>
      <w:tr w:rsidR="003E2AA4" w:rsidRPr="00C079E8" w14:paraId="32FCE69E" w14:textId="77777777" w:rsidTr="003E2AA4">
        <w:trPr>
          <w:trHeight w:val="59"/>
        </w:trPr>
        <w:tc>
          <w:tcPr>
            <w:tcW w:w="2558" w:type="dxa"/>
            <w:shd w:val="clear" w:color="auto" w:fill="B2CADB"/>
            <w:vAlign w:val="bottom"/>
          </w:tcPr>
          <w:p w14:paraId="4314997E" w14:textId="10E672FB" w:rsidR="003E2AA4" w:rsidRPr="00600604" w:rsidRDefault="003E2AA4" w:rsidP="002C7CEE">
            <w:pPr>
              <w:pStyle w:val="MOEtablebold"/>
              <w:rPr>
                <w:rStyle w:val="MOEDarkBluetext"/>
                <w:b w:val="0"/>
              </w:rPr>
            </w:pPr>
            <w:r w:rsidRPr="00C459F9">
              <w:rPr>
                <w:rStyle w:val="MOEDarkBluetext"/>
                <w:lang w:eastAsia="en-NZ"/>
              </w:rPr>
              <w:t xml:space="preserve">Annual aim </w:t>
            </w:r>
            <w:r w:rsidR="00831CA1">
              <w:rPr>
                <w:rStyle w:val="MOEDarkBluetext"/>
                <w:lang w:eastAsia="en-NZ"/>
              </w:rPr>
              <w:br/>
              <w:t>for 2013</w:t>
            </w:r>
            <w:r w:rsidRPr="00C459F9">
              <w:rPr>
                <w:rStyle w:val="MOEDarkBluetext"/>
                <w:lang w:eastAsia="en-NZ"/>
              </w:rPr>
              <w:t>:</w:t>
            </w:r>
          </w:p>
        </w:tc>
        <w:tc>
          <w:tcPr>
            <w:tcW w:w="11050" w:type="dxa"/>
            <w:gridSpan w:val="4"/>
            <w:shd w:val="clear" w:color="auto" w:fill="auto"/>
          </w:tcPr>
          <w:p w14:paraId="08515B4B" w14:textId="77777777" w:rsidR="003E2AA4" w:rsidRPr="00155F4A" w:rsidRDefault="003E2AA4" w:rsidP="002C7CEE">
            <w:pPr>
              <w:rPr>
                <w:i/>
                <w:lang w:eastAsia="en-NZ"/>
              </w:rPr>
            </w:pPr>
            <w:r w:rsidRPr="00155F4A">
              <w:rPr>
                <w:i/>
                <w:lang w:eastAsia="en-NZ"/>
              </w:rPr>
              <w:t xml:space="preserve">We chose this strategic aim because evidence we collected over the previous two years showed </w:t>
            </w:r>
            <w:r w:rsidRPr="00155F4A">
              <w:rPr>
                <w:i/>
                <w:lang w:eastAsia="en-NZ"/>
              </w:rPr>
              <w:br/>
              <w:t>a disproportionate number of students were not achieving at the expected level.</w:t>
            </w:r>
          </w:p>
          <w:p w14:paraId="3428063E" w14:textId="77777777" w:rsidR="003E2AA4" w:rsidRPr="00155F4A" w:rsidRDefault="003E2AA4" w:rsidP="002C7CEE">
            <w:pPr>
              <w:rPr>
                <w:lang w:val="en-NZ"/>
              </w:rPr>
            </w:pPr>
            <w:r w:rsidRPr="00155F4A">
              <w:rPr>
                <w:lang w:val="en-NZ"/>
              </w:rPr>
              <w:t xml:space="preserve">To increase the number of children achieving at or above the National Standard in Writing </w:t>
            </w:r>
          </w:p>
          <w:p w14:paraId="7E8442A0" w14:textId="77777777" w:rsidR="003E2AA4" w:rsidRPr="00155F4A" w:rsidRDefault="003E2AA4" w:rsidP="002C7CEE">
            <w:pPr>
              <w:rPr>
                <w:lang w:eastAsia="en-NZ"/>
              </w:rPr>
            </w:pPr>
          </w:p>
        </w:tc>
      </w:tr>
      <w:tr w:rsidR="003E2AA4" w:rsidRPr="00C079E8" w14:paraId="5EAB9EC0" w14:textId="77777777" w:rsidTr="003E2AA4">
        <w:trPr>
          <w:trHeight w:val="410"/>
        </w:trPr>
        <w:tc>
          <w:tcPr>
            <w:tcW w:w="2558" w:type="dxa"/>
            <w:shd w:val="clear" w:color="auto" w:fill="B2CADB"/>
          </w:tcPr>
          <w:p w14:paraId="2B2803DB" w14:textId="6C915298" w:rsidR="003E2AA4" w:rsidRPr="00600604" w:rsidRDefault="00831CA1" w:rsidP="002C7CEE">
            <w:pPr>
              <w:pStyle w:val="MOEtablebold"/>
              <w:rPr>
                <w:rStyle w:val="MOEDarkBluetext"/>
                <w:b w:val="0"/>
              </w:rPr>
            </w:pPr>
            <w:r>
              <w:rPr>
                <w:rStyle w:val="MOEDarkBluetext"/>
                <w:lang w:eastAsia="en-NZ"/>
              </w:rPr>
              <w:t>Baseline data 2012</w:t>
            </w:r>
            <w:r w:rsidR="003E2AA4" w:rsidRPr="00C459F9">
              <w:rPr>
                <w:rStyle w:val="MOEDarkBluetext"/>
                <w:lang w:eastAsia="en-NZ"/>
              </w:rPr>
              <w:t>:</w:t>
            </w:r>
          </w:p>
        </w:tc>
        <w:tc>
          <w:tcPr>
            <w:tcW w:w="11050" w:type="dxa"/>
            <w:gridSpan w:val="4"/>
            <w:shd w:val="clear" w:color="auto" w:fill="auto"/>
          </w:tcPr>
          <w:p w14:paraId="53AF93A2" w14:textId="77777777" w:rsidR="00554707" w:rsidRPr="00554707" w:rsidRDefault="00554707" w:rsidP="00554707">
            <w:pPr>
              <w:rPr>
                <w:ins w:id="8" w:author="Ministry of Education" w:date="2012-11-26T21:32:00Z"/>
              </w:rPr>
            </w:pPr>
            <w:ins w:id="9" w:author="Ministry of Education" w:date="2012-11-26T21:32:00Z">
              <w:r w:rsidRPr="00554707">
                <w:t>Base Data:</w:t>
              </w:r>
            </w:ins>
            <w:r w:rsidRPr="00554707">
              <w:t xml:space="preserve"> Analysis of school wide data in December 2012 showed that we have approximately 89% of children achieving at or above the National Standard for writing. Further analysis shows that nearly 60% are at while 30% are above. Given the results in other curriculum areas, teachers reflected that there were a number of children who could be shifted from meeting the at standard to meeting the above standard </w:t>
            </w:r>
          </w:p>
          <w:p w14:paraId="69AE4C22" w14:textId="2162E9BE" w:rsidR="003E2AA4" w:rsidRPr="00155F4A" w:rsidRDefault="003E2AA4" w:rsidP="002C7CEE">
            <w:pPr>
              <w:rPr>
                <w:lang w:eastAsia="en-NZ"/>
              </w:rPr>
            </w:pPr>
          </w:p>
        </w:tc>
      </w:tr>
      <w:tr w:rsidR="003E2AA4" w:rsidRPr="00C079E8" w14:paraId="5A2DED2B" w14:textId="77777777" w:rsidTr="003E2AA4">
        <w:trPr>
          <w:trHeight w:val="2318"/>
        </w:trPr>
        <w:tc>
          <w:tcPr>
            <w:tcW w:w="2558" w:type="dxa"/>
            <w:shd w:val="clear" w:color="auto" w:fill="B2CADB"/>
          </w:tcPr>
          <w:p w14:paraId="78F602E3" w14:textId="77777777" w:rsidR="003E2AA4" w:rsidRDefault="003E2AA4" w:rsidP="002C7CEE">
            <w:pPr>
              <w:pStyle w:val="MOEtablebold"/>
              <w:rPr>
                <w:rStyle w:val="MOEDarkBluetext"/>
                <w:lang w:eastAsia="en-NZ"/>
              </w:rPr>
            </w:pPr>
          </w:p>
          <w:p w14:paraId="10D9C830" w14:textId="7A894227" w:rsidR="003E2AA4" w:rsidRPr="00600604" w:rsidRDefault="00831CA1" w:rsidP="002C7CEE">
            <w:pPr>
              <w:pStyle w:val="MOEtablebold"/>
              <w:rPr>
                <w:rStyle w:val="MOEDarkBluetext"/>
                <w:b w:val="0"/>
              </w:rPr>
            </w:pPr>
            <w:r>
              <w:rPr>
                <w:rStyle w:val="MOEDarkBluetext"/>
                <w:lang w:eastAsia="en-NZ"/>
              </w:rPr>
              <w:t>Target 2013</w:t>
            </w:r>
            <w:r w:rsidR="003E2AA4" w:rsidRPr="00C459F9">
              <w:rPr>
                <w:rStyle w:val="MOEDarkBluetext"/>
                <w:lang w:eastAsia="en-NZ"/>
              </w:rPr>
              <w:t>:</w:t>
            </w:r>
          </w:p>
        </w:tc>
        <w:tc>
          <w:tcPr>
            <w:tcW w:w="11050" w:type="dxa"/>
            <w:gridSpan w:val="4"/>
            <w:shd w:val="clear" w:color="auto" w:fill="auto"/>
          </w:tcPr>
          <w:p w14:paraId="0DE18786" w14:textId="77777777" w:rsidR="003E2AA4" w:rsidRPr="00155F4A" w:rsidRDefault="003E2AA4" w:rsidP="002C7CEE">
            <w:pPr>
              <w:rPr>
                <w:lang w:eastAsia="en-NZ"/>
              </w:rPr>
            </w:pPr>
          </w:p>
          <w:p w14:paraId="7E37450A" w14:textId="77777777" w:rsidR="00554707" w:rsidRDefault="00554707" w:rsidP="00554707">
            <w:pPr>
              <w:rPr>
                <w:rFonts w:ascii="Arial" w:hAnsi="Arial"/>
                <w:sz w:val="18"/>
                <w:szCs w:val="18"/>
              </w:rPr>
            </w:pPr>
          </w:p>
          <w:p w14:paraId="29609E06" w14:textId="77777777" w:rsidR="00554707" w:rsidRDefault="00554707" w:rsidP="00554707"/>
          <w:p w14:paraId="7A35D4F2" w14:textId="77777777" w:rsidR="00554707" w:rsidRPr="00554707" w:rsidRDefault="00554707" w:rsidP="00554707">
            <w:pPr>
              <w:rPr>
                <w:ins w:id="10" w:author="Ministry of Education" w:date="2012-11-26T21:25:00Z"/>
              </w:rPr>
            </w:pPr>
            <w:r w:rsidRPr="00554707">
              <w:t>By the end of 2013 at least 50% of all students will be achieving above the National Standard for writing</w:t>
            </w:r>
          </w:p>
          <w:p w14:paraId="01133D93" w14:textId="77777777" w:rsidR="003E2AA4" w:rsidRPr="00155F4A" w:rsidRDefault="003E2AA4" w:rsidP="00554707">
            <w:pPr>
              <w:rPr>
                <w:lang w:eastAsia="en-NZ"/>
              </w:rPr>
            </w:pPr>
          </w:p>
        </w:tc>
      </w:tr>
      <w:tr w:rsidR="003E2AA4" w:rsidRPr="004F27A5" w14:paraId="1B437FBB"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342" w:type="dxa"/>
            <w:gridSpan w:val="2"/>
            <w:shd w:val="clear" w:color="auto" w:fill="B2CADB"/>
          </w:tcPr>
          <w:p w14:paraId="2EF07060" w14:textId="77777777" w:rsidR="003E2AA4" w:rsidRPr="004F27A5" w:rsidRDefault="003E2AA4" w:rsidP="002C7CEE">
            <w:pPr>
              <w:pStyle w:val="MOETableHeading"/>
            </w:pPr>
            <w:r w:rsidRPr="004F27A5">
              <w:t xml:space="preserve">Actions </w:t>
            </w:r>
            <w:r>
              <w:br/>
            </w:r>
            <w:r w:rsidRPr="004F27A5">
              <w:t>(what did we do?)</w:t>
            </w:r>
          </w:p>
        </w:tc>
        <w:tc>
          <w:tcPr>
            <w:tcW w:w="2732" w:type="dxa"/>
            <w:shd w:val="clear" w:color="auto" w:fill="B2CADB"/>
          </w:tcPr>
          <w:p w14:paraId="5913EB70" w14:textId="77777777" w:rsidR="003E2AA4" w:rsidRPr="004F27A5" w:rsidRDefault="003E2AA4" w:rsidP="002C7CEE">
            <w:pPr>
              <w:pStyle w:val="MOETableHeading"/>
            </w:pPr>
            <w:r w:rsidRPr="004F27A5">
              <w:t xml:space="preserve">Outcomes </w:t>
            </w:r>
            <w:r>
              <w:br/>
            </w:r>
            <w:r w:rsidRPr="004F27A5">
              <w:t>(what happened?)</w:t>
            </w:r>
          </w:p>
        </w:tc>
        <w:tc>
          <w:tcPr>
            <w:tcW w:w="2970" w:type="dxa"/>
            <w:shd w:val="clear" w:color="auto" w:fill="B2CADB"/>
          </w:tcPr>
          <w:p w14:paraId="6C3C1C59" w14:textId="77777777" w:rsidR="003E2AA4" w:rsidRPr="004F27A5" w:rsidRDefault="003E2AA4" w:rsidP="002C7CEE">
            <w:pPr>
              <w:pStyle w:val="MOETableHeading"/>
            </w:pPr>
            <w:r w:rsidRPr="004F27A5">
              <w:t>Reasons for the variance (why did it happen?)</w:t>
            </w:r>
          </w:p>
        </w:tc>
        <w:tc>
          <w:tcPr>
            <w:tcW w:w="4564" w:type="dxa"/>
            <w:shd w:val="clear" w:color="auto" w:fill="B2CADB"/>
          </w:tcPr>
          <w:p w14:paraId="59187B6A" w14:textId="77777777" w:rsidR="003E2AA4" w:rsidRPr="004F27A5" w:rsidRDefault="003E2AA4" w:rsidP="002C7CEE">
            <w:pPr>
              <w:pStyle w:val="MOETableHeading"/>
            </w:pPr>
            <w:r w:rsidRPr="004F27A5">
              <w:t xml:space="preserve">Evaluation </w:t>
            </w:r>
            <w:r>
              <w:br/>
            </w:r>
            <w:r w:rsidRPr="004F27A5">
              <w:t>(where to next?)</w:t>
            </w:r>
          </w:p>
        </w:tc>
      </w:tr>
      <w:tr w:rsidR="003E2AA4" w:rsidRPr="00BB42CD" w14:paraId="5474208C"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580"/>
        </w:trPr>
        <w:tc>
          <w:tcPr>
            <w:tcW w:w="3342" w:type="dxa"/>
            <w:gridSpan w:val="2"/>
          </w:tcPr>
          <w:p w14:paraId="0787E3D5" w14:textId="77777777" w:rsidR="003E2AA4" w:rsidRPr="00BB42CD" w:rsidRDefault="003E2AA4" w:rsidP="002C7CEE">
            <w:pPr>
              <w:spacing w:after="120" w:line="240" w:lineRule="exact"/>
              <w:rPr>
                <w:sz w:val="18"/>
                <w:szCs w:val="20"/>
              </w:rPr>
            </w:pPr>
            <w:r w:rsidRPr="00BB42CD">
              <w:rPr>
                <w:sz w:val="18"/>
                <w:szCs w:val="20"/>
              </w:rPr>
              <w:t>Teachers’ overall teacher judgements identified the individual students and their learning needs and the support each student needed to improve their progress and achievement.</w:t>
            </w:r>
          </w:p>
        </w:tc>
        <w:tc>
          <w:tcPr>
            <w:tcW w:w="2732" w:type="dxa"/>
            <w:vMerge w:val="restart"/>
          </w:tcPr>
          <w:p w14:paraId="31CC137E" w14:textId="24813B45" w:rsidR="003E2AA4" w:rsidRPr="00BB42CD" w:rsidRDefault="00554707" w:rsidP="002C7CEE">
            <w:pPr>
              <w:spacing w:after="120" w:line="240" w:lineRule="exact"/>
              <w:rPr>
                <w:sz w:val="18"/>
                <w:szCs w:val="20"/>
              </w:rPr>
            </w:pPr>
            <w:r>
              <w:rPr>
                <w:sz w:val="18"/>
                <w:szCs w:val="20"/>
              </w:rPr>
              <w:t xml:space="preserve">While we achieved a significant number of children who </w:t>
            </w:r>
            <w:r w:rsidR="00165A60">
              <w:rPr>
                <w:sz w:val="18"/>
                <w:szCs w:val="20"/>
              </w:rPr>
              <w:t>achieved at or above the National Standard in Writing we did not</w:t>
            </w:r>
            <w:r w:rsidR="003E2AA4">
              <w:rPr>
                <w:sz w:val="18"/>
                <w:szCs w:val="20"/>
              </w:rPr>
              <w:t xml:space="preserve"> achieve our target </w:t>
            </w:r>
            <w:r w:rsidR="00165A60">
              <w:rPr>
                <w:sz w:val="18"/>
                <w:szCs w:val="20"/>
              </w:rPr>
              <w:t>of getting 50 % of children achieving above the National Standard</w:t>
            </w:r>
            <w:r w:rsidR="003E2AA4" w:rsidRPr="00BB42CD">
              <w:rPr>
                <w:sz w:val="18"/>
                <w:szCs w:val="20"/>
              </w:rPr>
              <w:t>.</w:t>
            </w:r>
          </w:p>
          <w:p w14:paraId="1E4BE28A" w14:textId="77777777" w:rsidR="006D60EF" w:rsidRDefault="00165A60" w:rsidP="00554707">
            <w:pPr>
              <w:spacing w:after="120" w:line="240" w:lineRule="exact"/>
              <w:rPr>
                <w:rFonts w:cs="Arial"/>
              </w:rPr>
            </w:pPr>
            <w:r>
              <w:rPr>
                <w:sz w:val="18"/>
                <w:szCs w:val="20"/>
              </w:rPr>
              <w:t xml:space="preserve">We </w:t>
            </w:r>
            <w:r w:rsidR="006D60EF">
              <w:rPr>
                <w:sz w:val="18"/>
                <w:szCs w:val="20"/>
              </w:rPr>
              <w:t xml:space="preserve">did </w:t>
            </w:r>
            <w:r w:rsidR="006D60EF" w:rsidRPr="006D60EF">
              <w:rPr>
                <w:sz w:val="18"/>
                <w:szCs w:val="18"/>
              </w:rPr>
              <w:t xml:space="preserve">achieve </w:t>
            </w:r>
            <w:r w:rsidR="006D60EF" w:rsidRPr="006D60EF">
              <w:rPr>
                <w:rFonts w:cs="Arial"/>
                <w:sz w:val="18"/>
                <w:szCs w:val="18"/>
              </w:rPr>
              <w:t>95% of Cust children are achieving at or above National Standard. This is a slight increase from last year (89%). This may be due to a short focus on “quality writing” – using student voice and clear expectations</w:t>
            </w:r>
            <w:r w:rsidR="006D60EF" w:rsidRPr="001939A1">
              <w:rPr>
                <w:rFonts w:cs="Arial"/>
              </w:rPr>
              <w:t>.</w:t>
            </w:r>
          </w:p>
          <w:p w14:paraId="625FB7E5" w14:textId="6F40AF2B" w:rsidR="006D60EF" w:rsidRPr="006D60EF" w:rsidRDefault="006D60EF" w:rsidP="00554707">
            <w:pPr>
              <w:spacing w:after="120" w:line="240" w:lineRule="exact"/>
              <w:rPr>
                <w:sz w:val="18"/>
                <w:szCs w:val="18"/>
              </w:rPr>
            </w:pPr>
            <w:r w:rsidRPr="006D60EF">
              <w:rPr>
                <w:sz w:val="18"/>
                <w:szCs w:val="18"/>
              </w:rPr>
              <w:t>We continue to have a heavier we</w:t>
            </w:r>
            <w:r w:rsidR="006C10EE">
              <w:rPr>
                <w:sz w:val="18"/>
                <w:szCs w:val="18"/>
              </w:rPr>
              <w:t>ighting in the “at” category (59</w:t>
            </w:r>
            <w:r w:rsidRPr="006D60EF">
              <w:rPr>
                <w:sz w:val="18"/>
                <w:szCs w:val="18"/>
              </w:rPr>
              <w:t>%), compared to chil</w:t>
            </w:r>
            <w:r w:rsidR="006C10EE">
              <w:rPr>
                <w:sz w:val="18"/>
                <w:szCs w:val="18"/>
              </w:rPr>
              <w:t>dren in the “above” category (36</w:t>
            </w:r>
            <w:r w:rsidRPr="006D60EF">
              <w:rPr>
                <w:sz w:val="18"/>
                <w:szCs w:val="18"/>
              </w:rPr>
              <w:t>%). This does not reflect or align itself with the Reading data and will be an area for development in 2014.</w:t>
            </w:r>
          </w:p>
          <w:p w14:paraId="19C0DFF5" w14:textId="603E825A" w:rsidR="003E2AA4" w:rsidRPr="00BB42CD" w:rsidRDefault="003E2AA4" w:rsidP="00554707">
            <w:pPr>
              <w:spacing w:after="120" w:line="240" w:lineRule="exact"/>
              <w:rPr>
                <w:sz w:val="18"/>
                <w:szCs w:val="20"/>
              </w:rPr>
            </w:pPr>
            <w:r>
              <w:rPr>
                <w:sz w:val="18"/>
                <w:szCs w:val="20"/>
              </w:rPr>
              <w:t xml:space="preserve">We had no children in the </w:t>
            </w:r>
            <w:r w:rsidR="00554707">
              <w:rPr>
                <w:sz w:val="18"/>
                <w:szCs w:val="20"/>
              </w:rPr>
              <w:t xml:space="preserve">school </w:t>
            </w:r>
            <w:r>
              <w:rPr>
                <w:sz w:val="18"/>
                <w:szCs w:val="20"/>
              </w:rPr>
              <w:t xml:space="preserve">achieve </w:t>
            </w:r>
            <w:r w:rsidRPr="008654AA">
              <w:rPr>
                <w:i/>
                <w:sz w:val="18"/>
                <w:szCs w:val="20"/>
              </w:rPr>
              <w:t>well below</w:t>
            </w:r>
            <w:r w:rsidRPr="008654AA">
              <w:rPr>
                <w:sz w:val="18"/>
                <w:szCs w:val="20"/>
              </w:rPr>
              <w:t xml:space="preserve"> the National Standard for writing</w:t>
            </w:r>
            <w:r w:rsidRPr="00BB42CD">
              <w:rPr>
                <w:b/>
                <w:sz w:val="18"/>
                <w:szCs w:val="20"/>
              </w:rPr>
              <w:t>.</w:t>
            </w:r>
          </w:p>
        </w:tc>
        <w:tc>
          <w:tcPr>
            <w:tcW w:w="2970" w:type="dxa"/>
          </w:tcPr>
          <w:p w14:paraId="175C7653" w14:textId="77777777" w:rsidR="003E2AA4" w:rsidRPr="00BB42CD" w:rsidRDefault="003E2AA4" w:rsidP="002C7CEE">
            <w:pPr>
              <w:spacing w:after="120" w:line="240" w:lineRule="exact"/>
              <w:rPr>
                <w:sz w:val="18"/>
                <w:szCs w:val="20"/>
              </w:rPr>
            </w:pPr>
          </w:p>
        </w:tc>
        <w:tc>
          <w:tcPr>
            <w:tcW w:w="4564" w:type="dxa"/>
          </w:tcPr>
          <w:p w14:paraId="51340A18" w14:textId="77777777" w:rsidR="003E2AA4" w:rsidRPr="00BB42CD" w:rsidRDefault="003E2AA4" w:rsidP="002C7CEE">
            <w:pPr>
              <w:spacing w:after="120" w:line="240" w:lineRule="exact"/>
              <w:rPr>
                <w:sz w:val="18"/>
                <w:szCs w:val="20"/>
              </w:rPr>
            </w:pPr>
            <w:r w:rsidRPr="00BB42CD">
              <w:rPr>
                <w:sz w:val="18"/>
                <w:szCs w:val="20"/>
              </w:rPr>
              <w:t>Continue to identify learning needs of each individual student and support required to i</w:t>
            </w:r>
            <w:r>
              <w:rPr>
                <w:sz w:val="18"/>
                <w:szCs w:val="20"/>
              </w:rPr>
              <w:t>mprove progress and achievement – through self review processes.</w:t>
            </w:r>
          </w:p>
        </w:tc>
      </w:tr>
      <w:tr w:rsidR="003E2AA4" w:rsidRPr="00BB42CD" w14:paraId="64C61290"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844"/>
        </w:trPr>
        <w:tc>
          <w:tcPr>
            <w:tcW w:w="3342" w:type="dxa"/>
            <w:gridSpan w:val="2"/>
          </w:tcPr>
          <w:p w14:paraId="06116EEF" w14:textId="25122C04" w:rsidR="003E2AA4" w:rsidRPr="00BB42CD" w:rsidRDefault="003E2AA4" w:rsidP="002C7CEE">
            <w:pPr>
              <w:spacing w:after="120" w:line="240" w:lineRule="exact"/>
              <w:rPr>
                <w:sz w:val="18"/>
                <w:szCs w:val="20"/>
              </w:rPr>
            </w:pPr>
            <w:r w:rsidRPr="00BB42CD">
              <w:rPr>
                <w:sz w:val="18"/>
                <w:szCs w:val="20"/>
              </w:rPr>
              <w:t>Teacher</w:t>
            </w:r>
            <w:r w:rsidR="00554707">
              <w:rPr>
                <w:sz w:val="18"/>
                <w:szCs w:val="20"/>
              </w:rPr>
              <w:t xml:space="preserve">s developed targeted programmes, in class and specialist teachers, </w:t>
            </w:r>
            <w:r w:rsidRPr="00BB42CD">
              <w:rPr>
                <w:sz w:val="18"/>
                <w:szCs w:val="20"/>
              </w:rPr>
              <w:t>to m</w:t>
            </w:r>
            <w:r w:rsidR="00554707">
              <w:rPr>
                <w:sz w:val="18"/>
                <w:szCs w:val="20"/>
              </w:rPr>
              <w:t>eet the needs of these students – student voice.</w:t>
            </w:r>
          </w:p>
        </w:tc>
        <w:tc>
          <w:tcPr>
            <w:tcW w:w="2732" w:type="dxa"/>
            <w:vMerge/>
          </w:tcPr>
          <w:p w14:paraId="65D972A8" w14:textId="77777777" w:rsidR="003E2AA4" w:rsidRPr="00BB42CD" w:rsidRDefault="003E2AA4" w:rsidP="002C7CEE">
            <w:pPr>
              <w:spacing w:after="120" w:line="240" w:lineRule="exact"/>
              <w:rPr>
                <w:sz w:val="18"/>
                <w:szCs w:val="20"/>
              </w:rPr>
            </w:pPr>
          </w:p>
        </w:tc>
        <w:tc>
          <w:tcPr>
            <w:tcW w:w="2970" w:type="dxa"/>
          </w:tcPr>
          <w:p w14:paraId="2D453B7C" w14:textId="77777777" w:rsidR="003E2AA4" w:rsidRDefault="003E2AA4" w:rsidP="002C7CEE">
            <w:pPr>
              <w:spacing w:after="120" w:line="240" w:lineRule="exact"/>
              <w:rPr>
                <w:sz w:val="18"/>
                <w:szCs w:val="20"/>
              </w:rPr>
            </w:pPr>
            <w:r>
              <w:rPr>
                <w:sz w:val="18"/>
                <w:szCs w:val="20"/>
              </w:rPr>
              <w:t>Use of teacher aides in the writing process helped individuals who were achieving below.</w:t>
            </w:r>
          </w:p>
          <w:p w14:paraId="5407D26C" w14:textId="77777777" w:rsidR="003E2AA4" w:rsidRPr="00BB42CD" w:rsidRDefault="003E2AA4" w:rsidP="002C7CEE">
            <w:pPr>
              <w:spacing w:after="120" w:line="240" w:lineRule="exact"/>
              <w:rPr>
                <w:sz w:val="18"/>
                <w:szCs w:val="20"/>
              </w:rPr>
            </w:pPr>
          </w:p>
        </w:tc>
        <w:tc>
          <w:tcPr>
            <w:tcW w:w="4564" w:type="dxa"/>
          </w:tcPr>
          <w:p w14:paraId="4B2052EC" w14:textId="77777777" w:rsidR="003E2AA4" w:rsidRDefault="003E2AA4" w:rsidP="002C7CEE">
            <w:pPr>
              <w:spacing w:after="120" w:line="240" w:lineRule="exact"/>
              <w:rPr>
                <w:sz w:val="18"/>
                <w:szCs w:val="18"/>
              </w:rPr>
            </w:pPr>
            <w:r w:rsidRPr="00BB42CD">
              <w:rPr>
                <w:sz w:val="18"/>
                <w:szCs w:val="20"/>
              </w:rPr>
              <w:t>We will focus on the programmes that made a measurable imp</w:t>
            </w:r>
            <w:r>
              <w:rPr>
                <w:sz w:val="18"/>
                <w:szCs w:val="20"/>
              </w:rPr>
              <w:t xml:space="preserve">rovement in student achievement - </w:t>
            </w:r>
            <w:r>
              <w:rPr>
                <w:sz w:val="18"/>
                <w:szCs w:val="18"/>
              </w:rPr>
              <w:t>w</w:t>
            </w:r>
            <w:r w:rsidRPr="000C35EC">
              <w:rPr>
                <w:sz w:val="18"/>
                <w:szCs w:val="18"/>
              </w:rPr>
              <w:t>riting programmes to be targeted and specific</w:t>
            </w:r>
            <w:r>
              <w:rPr>
                <w:sz w:val="18"/>
                <w:szCs w:val="18"/>
              </w:rPr>
              <w:t xml:space="preserve">. </w:t>
            </w:r>
          </w:p>
          <w:p w14:paraId="321A11D6" w14:textId="77777777" w:rsidR="003E2AA4" w:rsidRDefault="003E2AA4" w:rsidP="002C7CEE">
            <w:pPr>
              <w:spacing w:after="120" w:line="240" w:lineRule="exact"/>
              <w:rPr>
                <w:sz w:val="18"/>
                <w:szCs w:val="20"/>
              </w:rPr>
            </w:pPr>
            <w:r>
              <w:rPr>
                <w:sz w:val="18"/>
                <w:szCs w:val="18"/>
              </w:rPr>
              <w:t>Continue to use teacher aides, for targeted children.</w:t>
            </w:r>
          </w:p>
          <w:p w14:paraId="2D2AFA03" w14:textId="5992AC93" w:rsidR="003E2AA4" w:rsidRPr="000C35EC" w:rsidRDefault="006D60EF" w:rsidP="002C7CEE">
            <w:pPr>
              <w:rPr>
                <w:sz w:val="18"/>
                <w:szCs w:val="18"/>
              </w:rPr>
            </w:pPr>
            <w:r w:rsidRPr="000C35EC">
              <w:rPr>
                <w:sz w:val="18"/>
                <w:szCs w:val="18"/>
              </w:rPr>
              <w:t>Children to b</w:t>
            </w:r>
            <w:r>
              <w:rPr>
                <w:sz w:val="18"/>
                <w:szCs w:val="18"/>
              </w:rPr>
              <w:t>e engaged and motivated to write – continue to develop ways in which student voice in writing topics is utilized – particularly gender voice.</w:t>
            </w:r>
            <w:r w:rsidR="003E2AA4" w:rsidRPr="000C35EC">
              <w:rPr>
                <w:sz w:val="18"/>
                <w:szCs w:val="18"/>
              </w:rPr>
              <w:tab/>
            </w:r>
            <w:r w:rsidR="003E2AA4" w:rsidRPr="000C35EC">
              <w:rPr>
                <w:sz w:val="18"/>
                <w:szCs w:val="18"/>
              </w:rPr>
              <w:tab/>
            </w:r>
            <w:r w:rsidR="003E2AA4" w:rsidRPr="000C35EC">
              <w:rPr>
                <w:sz w:val="18"/>
                <w:szCs w:val="18"/>
              </w:rPr>
              <w:tab/>
            </w:r>
            <w:r w:rsidR="003E2AA4" w:rsidRPr="000C35EC">
              <w:rPr>
                <w:sz w:val="18"/>
                <w:szCs w:val="18"/>
              </w:rPr>
              <w:tab/>
            </w:r>
            <w:r w:rsidR="003E2AA4" w:rsidRPr="000C35EC">
              <w:rPr>
                <w:sz w:val="18"/>
                <w:szCs w:val="18"/>
              </w:rPr>
              <w:tab/>
            </w:r>
            <w:r w:rsidR="003E2AA4" w:rsidRPr="000C35EC">
              <w:rPr>
                <w:sz w:val="18"/>
                <w:szCs w:val="18"/>
              </w:rPr>
              <w:tab/>
            </w:r>
            <w:r w:rsidR="003E2AA4" w:rsidRPr="000C35EC">
              <w:rPr>
                <w:sz w:val="18"/>
                <w:szCs w:val="18"/>
              </w:rPr>
              <w:tab/>
            </w:r>
            <w:r w:rsidR="003E2AA4" w:rsidRPr="000C35EC">
              <w:rPr>
                <w:sz w:val="18"/>
                <w:szCs w:val="18"/>
              </w:rPr>
              <w:tab/>
            </w:r>
          </w:p>
        </w:tc>
      </w:tr>
      <w:tr w:rsidR="003E2AA4" w:rsidRPr="00BB42CD" w14:paraId="71583FC6"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342" w:type="dxa"/>
            <w:gridSpan w:val="2"/>
          </w:tcPr>
          <w:p w14:paraId="1DC31779" w14:textId="68CBCD13" w:rsidR="003E2AA4" w:rsidRPr="006D6226" w:rsidRDefault="00554707" w:rsidP="002C7CEE">
            <w:pPr>
              <w:spacing w:after="120" w:line="240" w:lineRule="exact"/>
              <w:rPr>
                <w:sz w:val="18"/>
                <w:szCs w:val="18"/>
              </w:rPr>
            </w:pPr>
            <w:r>
              <w:rPr>
                <w:sz w:val="18"/>
                <w:szCs w:val="18"/>
              </w:rPr>
              <w:t>Teachers participated in school based professional development – linked with quality writing and appraisal systems</w:t>
            </w:r>
          </w:p>
        </w:tc>
        <w:tc>
          <w:tcPr>
            <w:tcW w:w="2732" w:type="dxa"/>
            <w:vMerge/>
          </w:tcPr>
          <w:p w14:paraId="60684BC8" w14:textId="77777777" w:rsidR="003E2AA4" w:rsidRPr="00BB42CD" w:rsidRDefault="003E2AA4" w:rsidP="002C7CEE">
            <w:pPr>
              <w:spacing w:after="120" w:line="240" w:lineRule="exact"/>
              <w:rPr>
                <w:sz w:val="18"/>
                <w:szCs w:val="20"/>
              </w:rPr>
            </w:pPr>
          </w:p>
        </w:tc>
        <w:tc>
          <w:tcPr>
            <w:tcW w:w="2970" w:type="dxa"/>
          </w:tcPr>
          <w:p w14:paraId="1C3014CB" w14:textId="5138A937" w:rsidR="003E2AA4" w:rsidRPr="00BB42CD" w:rsidRDefault="006D60EF" w:rsidP="002C7CEE">
            <w:pPr>
              <w:spacing w:after="120" w:line="240" w:lineRule="exact"/>
              <w:rPr>
                <w:sz w:val="18"/>
                <w:szCs w:val="20"/>
              </w:rPr>
            </w:pPr>
            <w:r>
              <w:rPr>
                <w:sz w:val="18"/>
                <w:szCs w:val="20"/>
              </w:rPr>
              <w:t>Lack of quality in-depth professional development meant we did not achieve the desired results.</w:t>
            </w:r>
          </w:p>
        </w:tc>
        <w:tc>
          <w:tcPr>
            <w:tcW w:w="4564" w:type="dxa"/>
          </w:tcPr>
          <w:p w14:paraId="7B9A811D" w14:textId="05C077F4" w:rsidR="003E2AA4" w:rsidRPr="00BB42CD" w:rsidRDefault="006D60EF" w:rsidP="002C7CEE">
            <w:pPr>
              <w:spacing w:after="120" w:line="240" w:lineRule="exact"/>
              <w:rPr>
                <w:sz w:val="18"/>
                <w:szCs w:val="20"/>
              </w:rPr>
            </w:pPr>
            <w:r>
              <w:rPr>
                <w:sz w:val="18"/>
                <w:szCs w:val="20"/>
              </w:rPr>
              <w:t>In 2014 we are participating in Ministry led PDL in Literacy and updating our Literacy Programme.</w:t>
            </w:r>
          </w:p>
        </w:tc>
      </w:tr>
      <w:tr w:rsidR="003E2AA4" w:rsidRPr="00BB42CD" w14:paraId="2C2E86AD"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418"/>
        </w:trPr>
        <w:tc>
          <w:tcPr>
            <w:tcW w:w="3342" w:type="dxa"/>
            <w:gridSpan w:val="2"/>
          </w:tcPr>
          <w:p w14:paraId="61939413" w14:textId="433896AF" w:rsidR="003E2AA4" w:rsidRPr="00BB42CD" w:rsidRDefault="003E2AA4" w:rsidP="002C7CEE">
            <w:pPr>
              <w:spacing w:after="120" w:line="240" w:lineRule="exact"/>
              <w:rPr>
                <w:sz w:val="18"/>
                <w:szCs w:val="20"/>
              </w:rPr>
            </w:pPr>
            <w:r>
              <w:rPr>
                <w:sz w:val="18"/>
                <w:szCs w:val="20"/>
              </w:rPr>
              <w:t>Teachers, through in school professional development, trial</w:t>
            </w:r>
            <w:r w:rsidR="00554707">
              <w:rPr>
                <w:sz w:val="18"/>
                <w:szCs w:val="20"/>
              </w:rPr>
              <w:t>l</w:t>
            </w:r>
            <w:r>
              <w:rPr>
                <w:sz w:val="18"/>
                <w:szCs w:val="20"/>
              </w:rPr>
              <w:t>ed a variety of teaching methods to increase engagement and achievement eg use of SOLO in teaching and assessment practices</w:t>
            </w:r>
          </w:p>
          <w:p w14:paraId="75A4948F" w14:textId="77777777" w:rsidR="003E2AA4" w:rsidRPr="00BB42CD" w:rsidRDefault="003E2AA4" w:rsidP="002C7CEE">
            <w:pPr>
              <w:widowControl w:val="0"/>
              <w:rPr>
                <w:sz w:val="18"/>
                <w:szCs w:val="20"/>
              </w:rPr>
            </w:pPr>
          </w:p>
        </w:tc>
        <w:tc>
          <w:tcPr>
            <w:tcW w:w="2732" w:type="dxa"/>
            <w:vMerge/>
          </w:tcPr>
          <w:p w14:paraId="45E43539" w14:textId="77777777" w:rsidR="003E2AA4" w:rsidRPr="00BB42CD" w:rsidRDefault="003E2AA4" w:rsidP="002C7CEE">
            <w:pPr>
              <w:spacing w:after="120" w:line="240" w:lineRule="exact"/>
              <w:rPr>
                <w:sz w:val="18"/>
                <w:szCs w:val="20"/>
              </w:rPr>
            </w:pPr>
          </w:p>
        </w:tc>
        <w:tc>
          <w:tcPr>
            <w:tcW w:w="2970" w:type="dxa"/>
          </w:tcPr>
          <w:p w14:paraId="5EDAAE89" w14:textId="77777777" w:rsidR="003E2AA4" w:rsidRPr="00BB42CD" w:rsidRDefault="003E2AA4" w:rsidP="002C7CEE">
            <w:pPr>
              <w:spacing w:after="120" w:line="240" w:lineRule="exact"/>
              <w:rPr>
                <w:sz w:val="18"/>
                <w:szCs w:val="20"/>
              </w:rPr>
            </w:pPr>
            <w:r>
              <w:rPr>
                <w:sz w:val="18"/>
                <w:szCs w:val="20"/>
              </w:rPr>
              <w:t xml:space="preserve">With the trialing of SOLO the children had very specific criteria, with aspects of their writing, that were easily identified and worked on – providing more targeted learning </w:t>
            </w:r>
          </w:p>
        </w:tc>
        <w:tc>
          <w:tcPr>
            <w:tcW w:w="4564" w:type="dxa"/>
          </w:tcPr>
          <w:p w14:paraId="0666AE04" w14:textId="77777777" w:rsidR="003E2AA4" w:rsidRPr="00020C6F" w:rsidRDefault="003E2AA4" w:rsidP="002C7CEE">
            <w:pPr>
              <w:rPr>
                <w:sz w:val="18"/>
                <w:szCs w:val="18"/>
              </w:rPr>
            </w:pPr>
            <w:r w:rsidRPr="00020C6F">
              <w:rPr>
                <w:sz w:val="18"/>
                <w:szCs w:val="18"/>
              </w:rPr>
              <w:t xml:space="preserve">Staff to </w:t>
            </w:r>
            <w:r>
              <w:rPr>
                <w:sz w:val="18"/>
                <w:szCs w:val="18"/>
              </w:rPr>
              <w:t xml:space="preserve">continue to </w:t>
            </w:r>
            <w:r w:rsidRPr="00020C6F">
              <w:rPr>
                <w:sz w:val="18"/>
                <w:szCs w:val="18"/>
              </w:rPr>
              <w:t>trial and share their work with a variety of</w:t>
            </w:r>
            <w:r>
              <w:rPr>
                <w:sz w:val="18"/>
                <w:szCs w:val="18"/>
              </w:rPr>
              <w:t xml:space="preserve"> </w:t>
            </w:r>
            <w:r w:rsidRPr="00020C6F">
              <w:rPr>
                <w:sz w:val="18"/>
                <w:szCs w:val="18"/>
              </w:rPr>
              <w:t>assessment methods</w:t>
            </w:r>
            <w:r>
              <w:rPr>
                <w:sz w:val="18"/>
                <w:szCs w:val="18"/>
              </w:rPr>
              <w:t xml:space="preserve"> – expanding the use of SOLO</w:t>
            </w:r>
          </w:p>
        </w:tc>
      </w:tr>
      <w:tr w:rsidR="003E2AA4" w:rsidRPr="00BB42CD" w14:paraId="1E82CC6C"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273"/>
        </w:trPr>
        <w:tc>
          <w:tcPr>
            <w:tcW w:w="3342" w:type="dxa"/>
            <w:gridSpan w:val="2"/>
          </w:tcPr>
          <w:p w14:paraId="0FF16FAB" w14:textId="77777777" w:rsidR="003E2AA4" w:rsidRPr="00155F4A" w:rsidRDefault="003E2AA4" w:rsidP="002C7CEE">
            <w:pPr>
              <w:spacing w:after="120" w:line="240" w:lineRule="exact"/>
              <w:rPr>
                <w:sz w:val="18"/>
                <w:szCs w:val="20"/>
              </w:rPr>
            </w:pPr>
            <w:r w:rsidRPr="00155F4A">
              <w:rPr>
                <w:sz w:val="18"/>
                <w:szCs w:val="20"/>
              </w:rPr>
              <w:t>Teachers developed moderation processes for the assessment of children’s written work</w:t>
            </w:r>
          </w:p>
        </w:tc>
        <w:tc>
          <w:tcPr>
            <w:tcW w:w="2732" w:type="dxa"/>
            <w:vMerge/>
          </w:tcPr>
          <w:p w14:paraId="3C55BE46" w14:textId="77777777" w:rsidR="003E2AA4" w:rsidRPr="00BB42CD" w:rsidRDefault="003E2AA4" w:rsidP="002C7CEE">
            <w:pPr>
              <w:spacing w:after="120" w:line="240" w:lineRule="exact"/>
              <w:rPr>
                <w:sz w:val="18"/>
                <w:szCs w:val="20"/>
              </w:rPr>
            </w:pPr>
          </w:p>
        </w:tc>
        <w:tc>
          <w:tcPr>
            <w:tcW w:w="2970" w:type="dxa"/>
          </w:tcPr>
          <w:p w14:paraId="40716463" w14:textId="77777777" w:rsidR="003E2AA4" w:rsidRPr="00BB42CD" w:rsidRDefault="003E2AA4" w:rsidP="002C7CEE">
            <w:pPr>
              <w:spacing w:after="120" w:line="240" w:lineRule="exact"/>
              <w:rPr>
                <w:sz w:val="18"/>
                <w:szCs w:val="20"/>
              </w:rPr>
            </w:pPr>
            <w:r>
              <w:rPr>
                <w:sz w:val="18"/>
                <w:szCs w:val="20"/>
              </w:rPr>
              <w:t>There appears to be more in-school consistency regarding moderation of students achievement against National Standards</w:t>
            </w:r>
          </w:p>
        </w:tc>
        <w:tc>
          <w:tcPr>
            <w:tcW w:w="4564" w:type="dxa"/>
          </w:tcPr>
          <w:p w14:paraId="59250573" w14:textId="77777777" w:rsidR="003E2AA4" w:rsidRPr="00155F4A" w:rsidRDefault="003E2AA4" w:rsidP="002C7CEE">
            <w:pPr>
              <w:rPr>
                <w:sz w:val="18"/>
                <w:szCs w:val="18"/>
              </w:rPr>
            </w:pPr>
            <w:r w:rsidRPr="00155F4A">
              <w:rPr>
                <w:sz w:val="18"/>
                <w:szCs w:val="18"/>
              </w:rPr>
              <w:t xml:space="preserve">Staff to trial / consolidate moderation process- </w:t>
            </w:r>
          </w:p>
          <w:p w14:paraId="7C4F04A9" w14:textId="77777777" w:rsidR="003E2AA4" w:rsidRPr="00155F4A" w:rsidRDefault="003E2AA4" w:rsidP="002C7CEE">
            <w:pPr>
              <w:rPr>
                <w:sz w:val="18"/>
                <w:szCs w:val="18"/>
              </w:rPr>
            </w:pPr>
            <w:r w:rsidRPr="00155F4A">
              <w:rPr>
                <w:sz w:val="18"/>
                <w:szCs w:val="18"/>
              </w:rPr>
              <w:t>class, school and cluster moderation</w:t>
            </w:r>
          </w:p>
          <w:p w14:paraId="7E72B935" w14:textId="77777777" w:rsidR="003E2AA4" w:rsidRPr="00155F4A" w:rsidRDefault="003E2AA4" w:rsidP="002C7CEE">
            <w:pPr>
              <w:rPr>
                <w:sz w:val="18"/>
                <w:szCs w:val="18"/>
              </w:rPr>
            </w:pPr>
            <w:r w:rsidRPr="00155F4A">
              <w:rPr>
                <w:sz w:val="18"/>
                <w:szCs w:val="18"/>
              </w:rPr>
              <w:t>Investigate other school’s moderation processes</w:t>
            </w:r>
          </w:p>
          <w:p w14:paraId="1238232A" w14:textId="77777777" w:rsidR="003E2AA4" w:rsidRPr="00155F4A" w:rsidRDefault="003E2AA4" w:rsidP="002C7CEE">
            <w:pPr>
              <w:rPr>
                <w:sz w:val="18"/>
                <w:szCs w:val="18"/>
              </w:rPr>
            </w:pPr>
            <w:r w:rsidRPr="00155F4A">
              <w:rPr>
                <w:sz w:val="18"/>
                <w:szCs w:val="18"/>
              </w:rPr>
              <w:t xml:space="preserve">Investigate possibility working with cluster on </w:t>
            </w:r>
          </w:p>
          <w:p w14:paraId="0EA9ADF2" w14:textId="77777777" w:rsidR="003E2AA4" w:rsidRPr="00BB42CD" w:rsidRDefault="003E2AA4" w:rsidP="002C7CEE">
            <w:pPr>
              <w:spacing w:after="120" w:line="240" w:lineRule="exact"/>
              <w:rPr>
                <w:sz w:val="18"/>
                <w:szCs w:val="20"/>
              </w:rPr>
            </w:pPr>
            <w:r w:rsidRPr="00155F4A">
              <w:rPr>
                <w:sz w:val="18"/>
                <w:szCs w:val="18"/>
              </w:rPr>
              <w:tab/>
              <w:t>writing moderation</w:t>
            </w:r>
          </w:p>
        </w:tc>
      </w:tr>
      <w:tr w:rsidR="003E2AA4" w:rsidRPr="00BB42CD" w14:paraId="384F576A" w14:textId="77777777" w:rsidTr="003E2AA4">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608" w:type="dxa"/>
            <w:gridSpan w:val="5"/>
            <w:shd w:val="clear" w:color="auto" w:fill="B2CADB"/>
            <w:tcMar>
              <w:top w:w="57" w:type="dxa"/>
              <w:left w:w="57" w:type="dxa"/>
              <w:bottom w:w="57" w:type="dxa"/>
              <w:right w:w="57" w:type="dxa"/>
            </w:tcMar>
          </w:tcPr>
          <w:p w14:paraId="1AE904DB" w14:textId="77777777" w:rsidR="003E2AA4" w:rsidRPr="00BB42CD" w:rsidRDefault="003E2AA4" w:rsidP="002C7CEE">
            <w:pPr>
              <w:pStyle w:val="MOETableHeading"/>
              <w:spacing w:before="0" w:line="240" w:lineRule="exact"/>
              <w:rPr>
                <w:sz w:val="18"/>
              </w:rPr>
            </w:pPr>
            <w:r w:rsidRPr="00BB42CD">
              <w:rPr>
                <w:sz w:val="18"/>
              </w:rPr>
              <w:t>Planning for next year:</w:t>
            </w:r>
          </w:p>
          <w:p w14:paraId="786C132E" w14:textId="77777777" w:rsidR="003E2AA4" w:rsidRDefault="003E2AA4" w:rsidP="002C7CEE">
            <w:pPr>
              <w:spacing w:after="120" w:line="240" w:lineRule="exact"/>
              <w:rPr>
                <w:sz w:val="18"/>
                <w:szCs w:val="20"/>
              </w:rPr>
            </w:pPr>
            <w:r w:rsidRPr="00155F4A">
              <w:rPr>
                <w:sz w:val="18"/>
                <w:szCs w:val="20"/>
              </w:rPr>
              <w:t>An annual target will be set in next year’s annual plan:</w:t>
            </w:r>
          </w:p>
          <w:p w14:paraId="6528D2CE" w14:textId="2BA9EF87" w:rsidR="003E2AA4" w:rsidRDefault="00554707" w:rsidP="002C7CEE">
            <w:pPr>
              <w:spacing w:after="120" w:line="240" w:lineRule="exact"/>
              <w:rPr>
                <w:sz w:val="18"/>
                <w:szCs w:val="20"/>
              </w:rPr>
            </w:pPr>
            <w:r>
              <w:rPr>
                <w:sz w:val="18"/>
                <w:szCs w:val="20"/>
              </w:rPr>
              <w:t>By the end of 2014</w:t>
            </w:r>
            <w:r w:rsidR="003E2AA4">
              <w:rPr>
                <w:sz w:val="18"/>
                <w:szCs w:val="20"/>
              </w:rPr>
              <w:t xml:space="preserve"> at least 50% of all students will be achieving above the National Standard for writing</w:t>
            </w:r>
          </w:p>
          <w:p w14:paraId="4E78D64F" w14:textId="0CC267A6" w:rsidR="00BB6F62" w:rsidRPr="00155F4A" w:rsidRDefault="00BB6F62" w:rsidP="002C7CEE">
            <w:pPr>
              <w:spacing w:after="120" w:line="240" w:lineRule="exact"/>
              <w:rPr>
                <w:sz w:val="18"/>
                <w:szCs w:val="20"/>
              </w:rPr>
            </w:pPr>
            <w:r>
              <w:rPr>
                <w:sz w:val="18"/>
                <w:szCs w:val="20"/>
              </w:rPr>
              <w:t>Participation in the Literacy Professional Development (MOE)</w:t>
            </w:r>
          </w:p>
          <w:p w14:paraId="6A2C15DB" w14:textId="77777777" w:rsidR="003E2AA4" w:rsidRPr="00BB42CD" w:rsidRDefault="003E2AA4" w:rsidP="002C7CEE">
            <w:pPr>
              <w:spacing w:after="120" w:line="240" w:lineRule="exact"/>
              <w:rPr>
                <w:sz w:val="18"/>
                <w:szCs w:val="20"/>
              </w:rPr>
            </w:pPr>
          </w:p>
        </w:tc>
      </w:tr>
    </w:tbl>
    <w:p w14:paraId="6807A4E3" w14:textId="77777777" w:rsidR="003E2AA4" w:rsidRDefault="003E2AA4" w:rsidP="00BB6F62">
      <w:pPr>
        <w:ind w:right="-924"/>
      </w:pPr>
    </w:p>
    <w:p w14:paraId="084D7767" w14:textId="77777777" w:rsidR="003E2AA4" w:rsidRDefault="003E2AA4" w:rsidP="003E2AA4">
      <w:pPr>
        <w:ind w:left="-426" w:right="-924"/>
      </w:pPr>
    </w:p>
    <w:p w14:paraId="20ED02AF" w14:textId="7C92C189" w:rsidR="003E2AA4" w:rsidRPr="00C079E8" w:rsidRDefault="003E2AA4" w:rsidP="003E2AA4">
      <w:pPr>
        <w:pStyle w:val="MOETableHeading"/>
        <w:ind w:left="851"/>
      </w:pPr>
      <w:r>
        <w:t>Cust</w:t>
      </w:r>
      <w:r w:rsidRPr="00C079E8">
        <w:t xml:space="preserve"> School:</w:t>
      </w:r>
      <w:r w:rsidR="00F90162">
        <w:t xml:space="preserve"> Analysis of variance of Maths</w:t>
      </w:r>
      <w:r w:rsidRPr="00C079E8">
        <w:t xml:space="preserve"> target</w:t>
      </w:r>
    </w:p>
    <w:tbl>
      <w:tblPr>
        <w:tblW w:w="13740"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3685"/>
        <w:gridCol w:w="2835"/>
        <w:gridCol w:w="2977"/>
        <w:gridCol w:w="4243"/>
      </w:tblGrid>
      <w:tr w:rsidR="003E2AA4" w:rsidRPr="00C079E8" w14:paraId="03BA8E94" w14:textId="77777777" w:rsidTr="00526D69">
        <w:trPr>
          <w:trHeight w:hRule="exact" w:val="567"/>
        </w:trPr>
        <w:tc>
          <w:tcPr>
            <w:tcW w:w="3685" w:type="dxa"/>
            <w:shd w:val="clear" w:color="auto" w:fill="B2CADB"/>
          </w:tcPr>
          <w:p w14:paraId="3F8CB4E9" w14:textId="77777777" w:rsidR="003E2AA4" w:rsidRDefault="003E2AA4" w:rsidP="003E2AA4">
            <w:pPr>
              <w:pStyle w:val="MOEtablebold"/>
              <w:ind w:left="34" w:firstLine="4"/>
              <w:rPr>
                <w:rStyle w:val="MOEDarkBluetext"/>
                <w:lang w:eastAsia="en-NZ"/>
              </w:rPr>
            </w:pPr>
            <w:r w:rsidRPr="007A3495">
              <w:rPr>
                <w:rStyle w:val="MOEDarkBluetext"/>
                <w:lang w:eastAsia="en-NZ"/>
              </w:rPr>
              <w:t>Focus</w:t>
            </w:r>
            <w:r w:rsidRPr="00C459F9">
              <w:rPr>
                <w:rStyle w:val="MOEDarkBluetext"/>
                <w:lang w:eastAsia="en-NZ"/>
              </w:rPr>
              <w:t>:</w:t>
            </w:r>
          </w:p>
          <w:p w14:paraId="14053779" w14:textId="77777777" w:rsidR="003E2AA4" w:rsidRPr="00600604" w:rsidRDefault="003E2AA4" w:rsidP="003E2AA4">
            <w:pPr>
              <w:pStyle w:val="MOEtablebold"/>
              <w:ind w:left="34" w:firstLine="4"/>
              <w:rPr>
                <w:rStyle w:val="MOEDarkBluetext"/>
                <w:szCs w:val="20"/>
                <w:lang w:val="en-NZ"/>
              </w:rPr>
            </w:pPr>
            <w:r>
              <w:rPr>
                <w:rStyle w:val="MOEDarkBluetext"/>
                <w:lang w:eastAsia="en-NZ"/>
              </w:rPr>
              <w:t>V</w:t>
            </w:r>
          </w:p>
        </w:tc>
        <w:tc>
          <w:tcPr>
            <w:tcW w:w="10055" w:type="dxa"/>
            <w:gridSpan w:val="3"/>
            <w:shd w:val="clear" w:color="auto" w:fill="auto"/>
          </w:tcPr>
          <w:p w14:paraId="272DD4DB" w14:textId="18D61BA3" w:rsidR="003E2AA4" w:rsidRPr="00180847" w:rsidRDefault="0028491B" w:rsidP="003E2AA4">
            <w:pPr>
              <w:widowControl w:val="0"/>
              <w:ind w:left="34" w:firstLine="4"/>
              <w:rPr>
                <w:sz w:val="28"/>
                <w:lang w:val="en"/>
              </w:rPr>
            </w:pPr>
            <w:r>
              <w:rPr>
                <w:sz w:val="28"/>
                <w:lang w:val="en"/>
              </w:rPr>
              <w:t>STRATEGIC PLAN— MATHS   (Achievement)</w:t>
            </w:r>
            <w:r>
              <w:rPr>
                <w:sz w:val="28"/>
                <w:lang w:val="en"/>
              </w:rPr>
              <w:tab/>
              <w:t>2013</w:t>
            </w:r>
          </w:p>
          <w:p w14:paraId="244B9C5E" w14:textId="77777777" w:rsidR="003E2AA4" w:rsidRPr="00180847" w:rsidRDefault="003E2AA4" w:rsidP="003E2AA4">
            <w:pPr>
              <w:widowControl w:val="0"/>
              <w:ind w:left="34" w:firstLine="4"/>
              <w:rPr>
                <w:lang w:eastAsia="en-NZ"/>
              </w:rPr>
            </w:pPr>
          </w:p>
        </w:tc>
      </w:tr>
      <w:tr w:rsidR="003E2AA4" w:rsidRPr="00C079E8" w14:paraId="5419DC33" w14:textId="77777777" w:rsidTr="00526D69">
        <w:trPr>
          <w:trHeight w:val="567"/>
        </w:trPr>
        <w:tc>
          <w:tcPr>
            <w:tcW w:w="3685" w:type="dxa"/>
            <w:shd w:val="clear" w:color="auto" w:fill="B2CADB"/>
            <w:tcMar>
              <w:top w:w="0" w:type="dxa"/>
              <w:right w:w="0" w:type="dxa"/>
            </w:tcMar>
          </w:tcPr>
          <w:p w14:paraId="26FC81BC" w14:textId="77777777" w:rsidR="003E2AA4" w:rsidRPr="00600604" w:rsidRDefault="003E2AA4" w:rsidP="003E2AA4">
            <w:pPr>
              <w:pStyle w:val="MOEtablebold"/>
              <w:ind w:left="34" w:firstLine="4"/>
              <w:rPr>
                <w:rStyle w:val="MOEDarkBluetext"/>
                <w:b w:val="0"/>
              </w:rPr>
            </w:pPr>
            <w:r w:rsidRPr="00C459F9">
              <w:rPr>
                <w:rStyle w:val="MOEDarkBluetext"/>
                <w:lang w:eastAsia="en-NZ"/>
              </w:rPr>
              <w:t>Strategic aim:</w:t>
            </w:r>
          </w:p>
        </w:tc>
        <w:tc>
          <w:tcPr>
            <w:tcW w:w="10055" w:type="dxa"/>
            <w:gridSpan w:val="3"/>
            <w:shd w:val="clear" w:color="auto" w:fill="auto"/>
            <w:tcMar>
              <w:top w:w="0" w:type="dxa"/>
              <w:right w:w="0" w:type="dxa"/>
            </w:tcMar>
          </w:tcPr>
          <w:p w14:paraId="4009C517" w14:textId="010BCDF7" w:rsidR="003E2AA4" w:rsidRPr="00180847" w:rsidRDefault="003E2AA4" w:rsidP="003E2AA4">
            <w:pPr>
              <w:widowControl w:val="0"/>
              <w:ind w:left="34" w:firstLine="4"/>
              <w:rPr>
                <w:lang w:val="en"/>
              </w:rPr>
            </w:pPr>
            <w:r w:rsidRPr="00180847">
              <w:rPr>
                <w:lang w:val="en"/>
              </w:rPr>
              <w:t>ALL STUDENTS ARE ABLE TO  ACCESS THE NEW ZEALAND CURRICULUM, AS EVIDENCED BY PROGRESS AND ACHIEVEMENT IN RELATION TO NATION</w:t>
            </w:r>
            <w:r w:rsidR="0028491B">
              <w:rPr>
                <w:lang w:val="en"/>
              </w:rPr>
              <w:t>A</w:t>
            </w:r>
            <w:r w:rsidRPr="00180847">
              <w:rPr>
                <w:lang w:val="en"/>
              </w:rPr>
              <w:t>L STANDARDS</w:t>
            </w:r>
          </w:p>
          <w:p w14:paraId="51DADB3F" w14:textId="77777777" w:rsidR="003E2AA4" w:rsidRPr="00180847" w:rsidRDefault="003E2AA4" w:rsidP="003E2AA4">
            <w:pPr>
              <w:widowControl w:val="0"/>
              <w:ind w:left="34" w:firstLine="4"/>
              <w:rPr>
                <w:lang w:eastAsia="en-NZ"/>
              </w:rPr>
            </w:pPr>
          </w:p>
        </w:tc>
      </w:tr>
      <w:tr w:rsidR="003E2AA4" w:rsidRPr="00C079E8" w14:paraId="1D5691E5" w14:textId="77777777" w:rsidTr="00526D69">
        <w:trPr>
          <w:trHeight w:val="59"/>
        </w:trPr>
        <w:tc>
          <w:tcPr>
            <w:tcW w:w="3685" w:type="dxa"/>
            <w:shd w:val="clear" w:color="auto" w:fill="B2CADB"/>
            <w:vAlign w:val="bottom"/>
          </w:tcPr>
          <w:p w14:paraId="7F2161F9" w14:textId="3877944F" w:rsidR="003E2AA4" w:rsidRPr="00600604" w:rsidRDefault="003E2AA4" w:rsidP="003E2AA4">
            <w:pPr>
              <w:pStyle w:val="MOEtablebold"/>
              <w:ind w:left="34" w:firstLine="4"/>
              <w:rPr>
                <w:rStyle w:val="MOEDarkBluetext"/>
                <w:b w:val="0"/>
              </w:rPr>
            </w:pPr>
            <w:r w:rsidRPr="00C459F9">
              <w:rPr>
                <w:rStyle w:val="MOEDarkBluetext"/>
                <w:lang w:eastAsia="en-NZ"/>
              </w:rPr>
              <w:t xml:space="preserve">Annual aim </w:t>
            </w:r>
            <w:r w:rsidR="0028491B">
              <w:rPr>
                <w:rStyle w:val="MOEDarkBluetext"/>
                <w:lang w:eastAsia="en-NZ"/>
              </w:rPr>
              <w:br/>
              <w:t>for 2013</w:t>
            </w:r>
            <w:r w:rsidRPr="00C459F9">
              <w:rPr>
                <w:rStyle w:val="MOEDarkBluetext"/>
                <w:lang w:eastAsia="en-NZ"/>
              </w:rPr>
              <w:t>:</w:t>
            </w:r>
          </w:p>
        </w:tc>
        <w:tc>
          <w:tcPr>
            <w:tcW w:w="10055" w:type="dxa"/>
            <w:gridSpan w:val="3"/>
            <w:shd w:val="clear" w:color="auto" w:fill="auto"/>
          </w:tcPr>
          <w:p w14:paraId="3EB8784E" w14:textId="3CE925DE" w:rsidR="003E2AA4" w:rsidRPr="00180847" w:rsidRDefault="003E2AA4" w:rsidP="003E2AA4">
            <w:pPr>
              <w:ind w:left="34" w:firstLine="4"/>
              <w:rPr>
                <w:i/>
                <w:lang w:eastAsia="en-NZ"/>
              </w:rPr>
            </w:pPr>
            <w:r w:rsidRPr="00180847">
              <w:rPr>
                <w:i/>
                <w:lang w:eastAsia="en-NZ"/>
              </w:rPr>
              <w:t xml:space="preserve">We chose this strategic aim because evidence we collected over the previous year showed </w:t>
            </w:r>
            <w:r w:rsidRPr="00180847">
              <w:rPr>
                <w:i/>
                <w:lang w:eastAsia="en-NZ"/>
              </w:rPr>
              <w:br/>
              <w:t>a small group of students, who were not achieving at the expected level.</w:t>
            </w:r>
          </w:p>
          <w:p w14:paraId="563D1998" w14:textId="4F9FF6DB" w:rsidR="003E2AA4" w:rsidRDefault="0028491B" w:rsidP="0028491B">
            <w:pPr>
              <w:widowControl w:val="0"/>
              <w:ind w:left="34" w:firstLine="4"/>
            </w:pPr>
            <w:ins w:id="11" w:author="Ministry of Education" w:date="2012-11-26T21:33:00Z">
              <w:r w:rsidRPr="0028491B">
                <w:t xml:space="preserve">To </w:t>
              </w:r>
            </w:ins>
            <w:r w:rsidRPr="0028491B">
              <w:t>increase the number of students achieving at or a</w:t>
            </w:r>
            <w:r w:rsidR="00216A53">
              <w:t>bove the National Standard for M</w:t>
            </w:r>
            <w:r w:rsidRPr="0028491B">
              <w:t>aths</w:t>
            </w:r>
          </w:p>
          <w:p w14:paraId="0F0A6879" w14:textId="77856E14" w:rsidR="0028491B" w:rsidRPr="0028491B" w:rsidRDefault="0028491B" w:rsidP="0028491B">
            <w:pPr>
              <w:widowControl w:val="0"/>
              <w:ind w:left="34" w:firstLine="4"/>
              <w:rPr>
                <w:lang w:eastAsia="en-NZ"/>
              </w:rPr>
            </w:pPr>
          </w:p>
        </w:tc>
      </w:tr>
      <w:tr w:rsidR="003E2AA4" w:rsidRPr="00C079E8" w14:paraId="4516F92D" w14:textId="77777777" w:rsidTr="00526D69">
        <w:trPr>
          <w:trHeight w:val="410"/>
        </w:trPr>
        <w:tc>
          <w:tcPr>
            <w:tcW w:w="3685" w:type="dxa"/>
            <w:shd w:val="clear" w:color="auto" w:fill="B2CADB"/>
          </w:tcPr>
          <w:p w14:paraId="1D27D0EA" w14:textId="2660CF51" w:rsidR="003E2AA4" w:rsidRPr="00600604" w:rsidRDefault="0028491B" w:rsidP="003E2AA4">
            <w:pPr>
              <w:pStyle w:val="MOEtablebold"/>
              <w:ind w:left="34" w:firstLine="4"/>
              <w:rPr>
                <w:rStyle w:val="MOEDarkBluetext"/>
                <w:b w:val="0"/>
              </w:rPr>
            </w:pPr>
            <w:r>
              <w:rPr>
                <w:rStyle w:val="MOEDarkBluetext"/>
                <w:lang w:eastAsia="en-NZ"/>
              </w:rPr>
              <w:t>Baseline data 2012</w:t>
            </w:r>
            <w:r w:rsidR="003E2AA4" w:rsidRPr="00C459F9">
              <w:rPr>
                <w:rStyle w:val="MOEDarkBluetext"/>
                <w:lang w:eastAsia="en-NZ"/>
              </w:rPr>
              <w:t>:</w:t>
            </w:r>
          </w:p>
        </w:tc>
        <w:tc>
          <w:tcPr>
            <w:tcW w:w="10055" w:type="dxa"/>
            <w:gridSpan w:val="3"/>
            <w:shd w:val="clear" w:color="auto" w:fill="auto"/>
          </w:tcPr>
          <w:p w14:paraId="3E00F07E" w14:textId="7A3DEF8F" w:rsidR="003E2AA4" w:rsidRPr="009A2B26" w:rsidRDefault="009A2B26" w:rsidP="0028491B">
            <w:pPr>
              <w:ind w:left="34" w:right="-10" w:firstLine="4"/>
              <w:rPr>
                <w:lang w:bidi="en-US"/>
              </w:rPr>
            </w:pPr>
            <w:r w:rsidRPr="009A2B26">
              <w:t>Analysis of school wide data in December 2012 showed that we have approximately 90% of children achieving at or above the National Standard for maths. Further analysis shows that of the 10% that are achieving below the National Standard, 10 out of the 12 children (83%) are boys. 86% of boys are achieving at or above while 96% of girls are achieving at or above. Given the results, teachers reflected that there were a number of these children, who could be shifted from below to at, with focused and specific teaching of numeracy skills</w:t>
            </w:r>
          </w:p>
        </w:tc>
      </w:tr>
      <w:tr w:rsidR="003E2AA4" w:rsidRPr="00C079E8" w14:paraId="1D1C375E" w14:textId="77777777" w:rsidTr="00526D69">
        <w:trPr>
          <w:trHeight w:val="3036"/>
        </w:trPr>
        <w:tc>
          <w:tcPr>
            <w:tcW w:w="3685" w:type="dxa"/>
            <w:shd w:val="clear" w:color="auto" w:fill="B2CADB"/>
          </w:tcPr>
          <w:p w14:paraId="1D62004D" w14:textId="77777777" w:rsidR="003E2AA4" w:rsidRDefault="003E2AA4" w:rsidP="003E2AA4">
            <w:pPr>
              <w:pStyle w:val="MOEtablebold"/>
              <w:ind w:left="34" w:firstLine="4"/>
              <w:rPr>
                <w:rStyle w:val="MOEDarkBluetext"/>
                <w:lang w:eastAsia="en-NZ"/>
              </w:rPr>
            </w:pPr>
          </w:p>
          <w:p w14:paraId="53B2525A" w14:textId="31F67040" w:rsidR="003E2AA4" w:rsidRPr="00600604" w:rsidRDefault="0028491B" w:rsidP="003E2AA4">
            <w:pPr>
              <w:pStyle w:val="MOEtablebold"/>
              <w:ind w:left="34" w:firstLine="4"/>
              <w:rPr>
                <w:rStyle w:val="MOEDarkBluetext"/>
                <w:b w:val="0"/>
              </w:rPr>
            </w:pPr>
            <w:r>
              <w:rPr>
                <w:rStyle w:val="MOEDarkBluetext"/>
                <w:lang w:eastAsia="en-NZ"/>
              </w:rPr>
              <w:t>Targets 2013</w:t>
            </w:r>
            <w:r w:rsidR="003E2AA4" w:rsidRPr="00C459F9">
              <w:rPr>
                <w:rStyle w:val="MOEDarkBluetext"/>
                <w:lang w:eastAsia="en-NZ"/>
              </w:rPr>
              <w:t>:</w:t>
            </w:r>
          </w:p>
        </w:tc>
        <w:tc>
          <w:tcPr>
            <w:tcW w:w="10055" w:type="dxa"/>
            <w:gridSpan w:val="3"/>
            <w:shd w:val="clear" w:color="auto" w:fill="auto"/>
          </w:tcPr>
          <w:p w14:paraId="7B0E325D" w14:textId="77777777" w:rsidR="003E2AA4" w:rsidRPr="00180847" w:rsidRDefault="003E2AA4" w:rsidP="003E2AA4">
            <w:pPr>
              <w:ind w:left="34" w:firstLine="4"/>
              <w:rPr>
                <w:lang w:eastAsia="en-NZ"/>
              </w:rPr>
            </w:pPr>
          </w:p>
          <w:p w14:paraId="6AAF1AA9" w14:textId="77777777" w:rsidR="003E2AA4" w:rsidRPr="009A2B26" w:rsidRDefault="003E2AA4" w:rsidP="003E2AA4">
            <w:pPr>
              <w:pStyle w:val="BodyText"/>
              <w:ind w:left="34" w:firstLine="4"/>
              <w:rPr>
                <w:b/>
              </w:rPr>
            </w:pPr>
          </w:p>
          <w:p w14:paraId="14BC768A" w14:textId="7DE4886C" w:rsidR="003E2AA4" w:rsidRPr="00180847" w:rsidRDefault="009A2B26" w:rsidP="009A2B26">
            <w:pPr>
              <w:pStyle w:val="BodyText"/>
              <w:ind w:left="34" w:firstLine="4"/>
              <w:rPr>
                <w:lang w:eastAsia="en-NZ"/>
              </w:rPr>
            </w:pPr>
            <w:r w:rsidRPr="009A2B26">
              <w:t>By the end of 2013, 95% of boys will be achieving at or above the National St</w:t>
            </w:r>
            <w:r w:rsidR="00216A53">
              <w:t>andard for M</w:t>
            </w:r>
            <w:r w:rsidRPr="009A2B26">
              <w:t>aths</w:t>
            </w:r>
          </w:p>
        </w:tc>
      </w:tr>
      <w:tr w:rsidR="00526D69" w:rsidRPr="004F27A5" w14:paraId="4B50A8B8"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685" w:type="dxa"/>
            <w:shd w:val="clear" w:color="auto" w:fill="B2CADB"/>
          </w:tcPr>
          <w:p w14:paraId="5E84E391" w14:textId="77777777" w:rsidR="003E2AA4" w:rsidRPr="004F27A5" w:rsidRDefault="003E2AA4" w:rsidP="003E2AA4">
            <w:pPr>
              <w:pStyle w:val="MOETableHeading"/>
              <w:ind w:left="29"/>
            </w:pPr>
            <w:r w:rsidRPr="004F27A5">
              <w:t xml:space="preserve">Actions </w:t>
            </w:r>
            <w:r>
              <w:br/>
            </w:r>
            <w:r w:rsidRPr="004F27A5">
              <w:t>(what did we do?)</w:t>
            </w:r>
          </w:p>
        </w:tc>
        <w:tc>
          <w:tcPr>
            <w:tcW w:w="2835" w:type="dxa"/>
            <w:shd w:val="clear" w:color="auto" w:fill="B2CADB"/>
          </w:tcPr>
          <w:p w14:paraId="2B1B2A63" w14:textId="77777777" w:rsidR="003E2AA4" w:rsidRPr="004F27A5" w:rsidRDefault="003E2AA4" w:rsidP="003E2AA4">
            <w:pPr>
              <w:pStyle w:val="MOETableHeading"/>
              <w:ind w:left="29"/>
            </w:pPr>
            <w:r w:rsidRPr="004F27A5">
              <w:t xml:space="preserve">Outcomes </w:t>
            </w:r>
            <w:r>
              <w:br/>
            </w:r>
            <w:r w:rsidRPr="004F27A5">
              <w:t>(what happened?)</w:t>
            </w:r>
          </w:p>
        </w:tc>
        <w:tc>
          <w:tcPr>
            <w:tcW w:w="2977" w:type="dxa"/>
            <w:shd w:val="clear" w:color="auto" w:fill="B2CADB"/>
          </w:tcPr>
          <w:p w14:paraId="4C35E358" w14:textId="77777777" w:rsidR="003E2AA4" w:rsidRPr="004F27A5" w:rsidRDefault="003E2AA4" w:rsidP="003E2AA4">
            <w:pPr>
              <w:pStyle w:val="MOETableHeading"/>
              <w:ind w:left="29"/>
            </w:pPr>
            <w:r w:rsidRPr="004F27A5">
              <w:t>Reasons for the variance (why did it happen?)</w:t>
            </w:r>
          </w:p>
        </w:tc>
        <w:tc>
          <w:tcPr>
            <w:tcW w:w="4243" w:type="dxa"/>
            <w:shd w:val="clear" w:color="auto" w:fill="B2CADB"/>
          </w:tcPr>
          <w:p w14:paraId="4A5F7678" w14:textId="77777777" w:rsidR="003E2AA4" w:rsidRPr="004F27A5" w:rsidRDefault="003E2AA4" w:rsidP="003E2AA4">
            <w:pPr>
              <w:pStyle w:val="MOETableHeading"/>
              <w:ind w:left="29"/>
            </w:pPr>
            <w:r w:rsidRPr="004F27A5">
              <w:t xml:space="preserve">Evaluation </w:t>
            </w:r>
            <w:r>
              <w:br/>
            </w:r>
            <w:r w:rsidRPr="004F27A5">
              <w:t>(where to next?)</w:t>
            </w:r>
          </w:p>
        </w:tc>
      </w:tr>
      <w:tr w:rsidR="00526D69" w:rsidRPr="00BB42CD" w14:paraId="79717271"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732"/>
        </w:trPr>
        <w:tc>
          <w:tcPr>
            <w:tcW w:w="3685" w:type="dxa"/>
          </w:tcPr>
          <w:p w14:paraId="70656D7D" w14:textId="1D9F21AC" w:rsidR="003E2AA4" w:rsidRPr="005E5907" w:rsidRDefault="005E5907" w:rsidP="003E2AA4">
            <w:pPr>
              <w:spacing w:after="120" w:line="240" w:lineRule="exact"/>
              <w:ind w:left="29"/>
              <w:rPr>
                <w:sz w:val="18"/>
                <w:szCs w:val="18"/>
              </w:rPr>
            </w:pPr>
            <w:r w:rsidRPr="005E5907">
              <w:rPr>
                <w:sz w:val="18"/>
                <w:szCs w:val="18"/>
              </w:rPr>
              <w:t>To gather data on boys attitude and achievement</w:t>
            </w:r>
          </w:p>
        </w:tc>
        <w:tc>
          <w:tcPr>
            <w:tcW w:w="2835" w:type="dxa"/>
            <w:vMerge w:val="restart"/>
          </w:tcPr>
          <w:p w14:paraId="734AC846" w14:textId="77D1CE3B" w:rsidR="00F90162" w:rsidRDefault="00F90162" w:rsidP="003E2AA4">
            <w:pPr>
              <w:spacing w:after="120" w:line="240" w:lineRule="exact"/>
              <w:ind w:left="29"/>
              <w:rPr>
                <w:sz w:val="18"/>
                <w:szCs w:val="20"/>
              </w:rPr>
            </w:pPr>
            <w:r>
              <w:rPr>
                <w:sz w:val="18"/>
                <w:szCs w:val="20"/>
              </w:rPr>
              <w:t>While we did not achieve our aim of getting 95% of boys achieving at or above the National Standard for Maths, w</w:t>
            </w:r>
            <w:r w:rsidR="003E2AA4" w:rsidRPr="00BB42CD">
              <w:rPr>
                <w:sz w:val="18"/>
                <w:szCs w:val="20"/>
              </w:rPr>
              <w:t xml:space="preserve">e </w:t>
            </w:r>
            <w:r>
              <w:rPr>
                <w:sz w:val="18"/>
                <w:szCs w:val="20"/>
              </w:rPr>
              <w:t xml:space="preserve">did shift 7 out of the 10 boys who were </w:t>
            </w:r>
            <w:r w:rsidR="003E2AA4" w:rsidRPr="00BB42CD">
              <w:rPr>
                <w:sz w:val="18"/>
                <w:szCs w:val="20"/>
              </w:rPr>
              <w:t>achi</w:t>
            </w:r>
            <w:r>
              <w:rPr>
                <w:sz w:val="18"/>
                <w:szCs w:val="20"/>
              </w:rPr>
              <w:t>eving below the National Standard in 2012.</w:t>
            </w:r>
          </w:p>
          <w:p w14:paraId="7E263BA8" w14:textId="7089824E" w:rsidR="003E2AA4" w:rsidRDefault="00F90162" w:rsidP="003E2AA4">
            <w:pPr>
              <w:spacing w:after="120" w:line="240" w:lineRule="exact"/>
              <w:ind w:left="29"/>
              <w:rPr>
                <w:sz w:val="18"/>
                <w:szCs w:val="20"/>
              </w:rPr>
            </w:pPr>
            <w:r>
              <w:rPr>
                <w:sz w:val="18"/>
                <w:szCs w:val="20"/>
              </w:rPr>
              <w:t>This showed a 70% (significant) shift with most</w:t>
            </w:r>
            <w:r w:rsidR="003E2AA4" w:rsidRPr="00BB42CD">
              <w:rPr>
                <w:sz w:val="18"/>
                <w:szCs w:val="20"/>
              </w:rPr>
              <w:t xml:space="preserve"> students who were </w:t>
            </w:r>
            <w:r w:rsidR="003E2AA4" w:rsidRPr="00BB42CD">
              <w:rPr>
                <w:i/>
                <w:sz w:val="18"/>
                <w:szCs w:val="20"/>
              </w:rPr>
              <w:t>below</w:t>
            </w:r>
            <w:r>
              <w:rPr>
                <w:sz w:val="18"/>
                <w:szCs w:val="20"/>
              </w:rPr>
              <w:t xml:space="preserve"> in 2013</w:t>
            </w:r>
            <w:r w:rsidR="003E2AA4" w:rsidRPr="00BB42CD">
              <w:rPr>
                <w:sz w:val="18"/>
                <w:szCs w:val="20"/>
              </w:rPr>
              <w:t xml:space="preserve">. </w:t>
            </w:r>
          </w:p>
          <w:p w14:paraId="6658EECF" w14:textId="7CCE5A6E" w:rsidR="00F90162" w:rsidRPr="00BB42CD" w:rsidRDefault="00F90162" w:rsidP="003E2AA4">
            <w:pPr>
              <w:spacing w:after="120" w:line="240" w:lineRule="exact"/>
              <w:ind w:left="29"/>
              <w:rPr>
                <w:sz w:val="18"/>
                <w:szCs w:val="20"/>
              </w:rPr>
            </w:pPr>
            <w:r>
              <w:rPr>
                <w:sz w:val="18"/>
                <w:szCs w:val="20"/>
              </w:rPr>
              <w:t>This would normally mean we would achieve our aim, however we do have another cohort of children who took their place in the below section.</w:t>
            </w:r>
          </w:p>
          <w:p w14:paraId="1BCBA7ED" w14:textId="4F1AB590" w:rsidR="003E2AA4" w:rsidRPr="00BB42CD" w:rsidRDefault="003E2AA4" w:rsidP="003E2AA4">
            <w:pPr>
              <w:spacing w:after="120" w:line="240" w:lineRule="exact"/>
              <w:ind w:left="29"/>
              <w:rPr>
                <w:sz w:val="18"/>
                <w:szCs w:val="20"/>
              </w:rPr>
            </w:pPr>
          </w:p>
        </w:tc>
        <w:tc>
          <w:tcPr>
            <w:tcW w:w="2977" w:type="dxa"/>
          </w:tcPr>
          <w:p w14:paraId="6EF5E75E" w14:textId="6BE29FFB" w:rsidR="003E2AA4" w:rsidRPr="00BB42CD" w:rsidRDefault="00601B61" w:rsidP="003E2AA4">
            <w:pPr>
              <w:spacing w:after="120" w:line="240" w:lineRule="exact"/>
              <w:ind w:left="29"/>
              <w:rPr>
                <w:sz w:val="18"/>
                <w:szCs w:val="20"/>
              </w:rPr>
            </w:pPr>
            <w:r>
              <w:rPr>
                <w:sz w:val="18"/>
                <w:szCs w:val="20"/>
              </w:rPr>
              <w:t>Data was collected and gave us clear evidence on how these boys wanted to learn – programmes were adapted to meet their needs – this improved their attitude towards Maths</w:t>
            </w:r>
          </w:p>
        </w:tc>
        <w:tc>
          <w:tcPr>
            <w:tcW w:w="4243" w:type="dxa"/>
          </w:tcPr>
          <w:p w14:paraId="6AB9EACC" w14:textId="46BD54FA" w:rsidR="003E2AA4" w:rsidRPr="00BB42CD" w:rsidRDefault="00945AAE" w:rsidP="003E2AA4">
            <w:pPr>
              <w:spacing w:after="120" w:line="240" w:lineRule="exact"/>
              <w:ind w:left="29"/>
              <w:rPr>
                <w:sz w:val="18"/>
                <w:szCs w:val="20"/>
              </w:rPr>
            </w:pPr>
            <w:r>
              <w:rPr>
                <w:sz w:val="18"/>
                <w:szCs w:val="20"/>
              </w:rPr>
              <w:t>As part of the ALiM professional development we will re-survey specific children in Maths.</w:t>
            </w:r>
          </w:p>
        </w:tc>
      </w:tr>
      <w:tr w:rsidR="00526D69" w:rsidRPr="00BB42CD" w14:paraId="7613CAAD"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252"/>
        </w:trPr>
        <w:tc>
          <w:tcPr>
            <w:tcW w:w="3685" w:type="dxa"/>
          </w:tcPr>
          <w:p w14:paraId="5A99ECFB" w14:textId="77362B23" w:rsidR="003E2AA4" w:rsidRPr="00601B61" w:rsidRDefault="005E5907" w:rsidP="005E5907">
            <w:pPr>
              <w:spacing w:after="120" w:line="240" w:lineRule="exact"/>
              <w:ind w:left="29"/>
              <w:rPr>
                <w:sz w:val="18"/>
                <w:szCs w:val="18"/>
              </w:rPr>
            </w:pPr>
            <w:ins w:id="12" w:author="Ministry of Education" w:date="2012-11-26T21:25:00Z">
              <w:r w:rsidRPr="00601B61">
                <w:rPr>
                  <w:sz w:val="18"/>
                  <w:szCs w:val="18"/>
                </w:rPr>
                <w:t xml:space="preserve">To </w:t>
              </w:r>
            </w:ins>
            <w:r w:rsidRPr="00601B61">
              <w:rPr>
                <w:sz w:val="18"/>
                <w:szCs w:val="18"/>
              </w:rPr>
              <w:t>provide a classroom programme which provides structure and focus teaching</w:t>
            </w:r>
          </w:p>
        </w:tc>
        <w:tc>
          <w:tcPr>
            <w:tcW w:w="2835" w:type="dxa"/>
            <w:vMerge/>
          </w:tcPr>
          <w:p w14:paraId="5E253C89" w14:textId="77777777" w:rsidR="003E2AA4" w:rsidRPr="00BB42CD" w:rsidRDefault="003E2AA4" w:rsidP="003E2AA4">
            <w:pPr>
              <w:spacing w:after="120" w:line="240" w:lineRule="exact"/>
              <w:ind w:left="29"/>
              <w:rPr>
                <w:sz w:val="18"/>
                <w:szCs w:val="20"/>
              </w:rPr>
            </w:pPr>
          </w:p>
        </w:tc>
        <w:tc>
          <w:tcPr>
            <w:tcW w:w="2977" w:type="dxa"/>
          </w:tcPr>
          <w:p w14:paraId="55904E6D" w14:textId="2B8975D0" w:rsidR="003E2AA4" w:rsidRPr="00BB42CD" w:rsidRDefault="003E2AA4" w:rsidP="00601B61">
            <w:pPr>
              <w:spacing w:after="120" w:line="240" w:lineRule="exact"/>
              <w:ind w:left="29"/>
              <w:rPr>
                <w:sz w:val="18"/>
                <w:szCs w:val="20"/>
              </w:rPr>
            </w:pPr>
            <w:r>
              <w:rPr>
                <w:sz w:val="18"/>
                <w:szCs w:val="20"/>
              </w:rPr>
              <w:t>Expert / precision teaching in – together with very clear expectations – provided an extremely solid foundation for these children to progress.</w:t>
            </w:r>
            <w:r w:rsidR="00601B61">
              <w:rPr>
                <w:sz w:val="18"/>
                <w:szCs w:val="20"/>
              </w:rPr>
              <w:t xml:space="preserve">  We taught what was important and prioritised learning outcomes</w:t>
            </w:r>
          </w:p>
        </w:tc>
        <w:tc>
          <w:tcPr>
            <w:tcW w:w="4243" w:type="dxa"/>
          </w:tcPr>
          <w:p w14:paraId="1C1D92B4" w14:textId="722626FF" w:rsidR="003E2AA4" w:rsidRDefault="003E2AA4" w:rsidP="003E2AA4">
            <w:pPr>
              <w:spacing w:after="120" w:line="240" w:lineRule="exact"/>
              <w:ind w:left="29"/>
              <w:rPr>
                <w:sz w:val="18"/>
                <w:szCs w:val="18"/>
              </w:rPr>
            </w:pPr>
            <w:r w:rsidRPr="00BB42CD">
              <w:rPr>
                <w:sz w:val="18"/>
                <w:szCs w:val="20"/>
              </w:rPr>
              <w:t>We will focus on the programmes that made a measurable imp</w:t>
            </w:r>
            <w:r>
              <w:rPr>
                <w:sz w:val="18"/>
                <w:szCs w:val="20"/>
              </w:rPr>
              <w:t xml:space="preserve">rovement in student achievement – daily </w:t>
            </w:r>
            <w:r w:rsidR="00945AAE">
              <w:rPr>
                <w:sz w:val="18"/>
                <w:szCs w:val="18"/>
              </w:rPr>
              <w:t>basic facts</w:t>
            </w:r>
            <w:r w:rsidRPr="000C35EC">
              <w:rPr>
                <w:sz w:val="18"/>
                <w:szCs w:val="18"/>
              </w:rPr>
              <w:t xml:space="preserve"> programmes to be targeted and specific</w:t>
            </w:r>
            <w:r>
              <w:rPr>
                <w:sz w:val="18"/>
                <w:szCs w:val="18"/>
              </w:rPr>
              <w:t xml:space="preserve">. </w:t>
            </w:r>
          </w:p>
          <w:p w14:paraId="3CB2E8D1" w14:textId="5D834172" w:rsidR="00945AAE" w:rsidRDefault="00945AAE" w:rsidP="003E2AA4">
            <w:pPr>
              <w:spacing w:after="120" w:line="240" w:lineRule="exact"/>
              <w:ind w:left="29"/>
              <w:rPr>
                <w:sz w:val="18"/>
                <w:szCs w:val="18"/>
              </w:rPr>
            </w:pPr>
            <w:r>
              <w:rPr>
                <w:sz w:val="18"/>
                <w:szCs w:val="18"/>
              </w:rPr>
              <w:t>We will implement programmes as palnned for within the ALiM professional development.</w:t>
            </w:r>
          </w:p>
          <w:p w14:paraId="31C53876" w14:textId="77777777" w:rsidR="003E2AA4" w:rsidRPr="000C35EC" w:rsidRDefault="003E2AA4" w:rsidP="00945AAE">
            <w:pPr>
              <w:rPr>
                <w:sz w:val="18"/>
                <w:szCs w:val="18"/>
              </w:rPr>
            </w:pPr>
            <w:r w:rsidRPr="000C35EC">
              <w:rPr>
                <w:sz w:val="18"/>
                <w:szCs w:val="18"/>
              </w:rPr>
              <w:tab/>
            </w:r>
            <w:r w:rsidRPr="000C35EC">
              <w:rPr>
                <w:sz w:val="18"/>
                <w:szCs w:val="18"/>
              </w:rPr>
              <w:tab/>
            </w:r>
            <w:r w:rsidRPr="000C35EC">
              <w:rPr>
                <w:sz w:val="18"/>
                <w:szCs w:val="18"/>
              </w:rPr>
              <w:tab/>
            </w:r>
            <w:r w:rsidRPr="000C35EC">
              <w:rPr>
                <w:sz w:val="18"/>
                <w:szCs w:val="18"/>
              </w:rPr>
              <w:tab/>
            </w:r>
            <w:r w:rsidRPr="000C35EC">
              <w:rPr>
                <w:sz w:val="18"/>
                <w:szCs w:val="18"/>
              </w:rPr>
              <w:tab/>
            </w:r>
            <w:r w:rsidRPr="000C35EC">
              <w:rPr>
                <w:sz w:val="18"/>
                <w:szCs w:val="18"/>
              </w:rPr>
              <w:tab/>
            </w:r>
            <w:r w:rsidRPr="000C35EC">
              <w:rPr>
                <w:sz w:val="18"/>
                <w:szCs w:val="18"/>
              </w:rPr>
              <w:tab/>
            </w:r>
            <w:r w:rsidRPr="000C35EC">
              <w:rPr>
                <w:sz w:val="18"/>
                <w:szCs w:val="18"/>
              </w:rPr>
              <w:tab/>
            </w:r>
          </w:p>
        </w:tc>
      </w:tr>
      <w:tr w:rsidR="00526D69" w:rsidRPr="00BB42CD" w14:paraId="7DD7ACB6"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685" w:type="dxa"/>
          </w:tcPr>
          <w:p w14:paraId="70533772" w14:textId="537974F1" w:rsidR="003E2AA4" w:rsidRPr="005E5907" w:rsidRDefault="005E5907" w:rsidP="003E2AA4">
            <w:pPr>
              <w:spacing w:after="120" w:line="240" w:lineRule="exact"/>
              <w:ind w:left="29"/>
              <w:rPr>
                <w:sz w:val="18"/>
                <w:szCs w:val="18"/>
                <w:lang w:val="en-NZ"/>
              </w:rPr>
            </w:pPr>
            <w:ins w:id="13" w:author="Ministry of Education" w:date="2012-11-26T21:25:00Z">
              <w:r w:rsidRPr="005E5907">
                <w:rPr>
                  <w:sz w:val="18"/>
                  <w:szCs w:val="18"/>
                </w:rPr>
                <w:t xml:space="preserve">To </w:t>
              </w:r>
            </w:ins>
            <w:r w:rsidRPr="005E5907">
              <w:rPr>
                <w:sz w:val="18"/>
                <w:szCs w:val="18"/>
              </w:rPr>
              <w:t>review data / resources and develop plan</w:t>
            </w:r>
            <w:r w:rsidR="00601B61">
              <w:rPr>
                <w:sz w:val="18"/>
                <w:szCs w:val="18"/>
              </w:rPr>
              <w:t>s</w:t>
            </w:r>
            <w:r w:rsidRPr="005E5907">
              <w:rPr>
                <w:sz w:val="18"/>
                <w:szCs w:val="18"/>
                <w:lang w:val="en-NZ"/>
              </w:rPr>
              <w:t xml:space="preserve"> </w:t>
            </w:r>
            <w:r>
              <w:rPr>
                <w:sz w:val="18"/>
                <w:szCs w:val="18"/>
                <w:lang w:val="en-NZ"/>
              </w:rPr>
              <w:t>Provide</w:t>
            </w:r>
            <w:r w:rsidR="003E2AA4" w:rsidRPr="005E5907">
              <w:rPr>
                <w:sz w:val="18"/>
                <w:szCs w:val="18"/>
                <w:lang w:val="en-NZ"/>
              </w:rPr>
              <w:t xml:space="preserve"> teacher assistance for those children with needs.</w:t>
            </w:r>
          </w:p>
          <w:p w14:paraId="43830022" w14:textId="77777777" w:rsidR="003E2AA4" w:rsidRPr="00BB42CD" w:rsidRDefault="003E2AA4" w:rsidP="003E2AA4">
            <w:pPr>
              <w:spacing w:after="120" w:line="240" w:lineRule="exact"/>
              <w:ind w:left="29"/>
              <w:rPr>
                <w:sz w:val="18"/>
                <w:szCs w:val="20"/>
              </w:rPr>
            </w:pPr>
          </w:p>
        </w:tc>
        <w:tc>
          <w:tcPr>
            <w:tcW w:w="2835" w:type="dxa"/>
            <w:vMerge/>
          </w:tcPr>
          <w:p w14:paraId="13A8EB9A" w14:textId="77777777" w:rsidR="003E2AA4" w:rsidRPr="00BB42CD" w:rsidRDefault="003E2AA4" w:rsidP="003E2AA4">
            <w:pPr>
              <w:spacing w:after="120" w:line="240" w:lineRule="exact"/>
              <w:ind w:left="29"/>
              <w:rPr>
                <w:sz w:val="18"/>
                <w:szCs w:val="20"/>
              </w:rPr>
            </w:pPr>
          </w:p>
        </w:tc>
        <w:tc>
          <w:tcPr>
            <w:tcW w:w="2977" w:type="dxa"/>
          </w:tcPr>
          <w:p w14:paraId="52631EDA" w14:textId="4B9A74D0" w:rsidR="003E2AA4" w:rsidRPr="00BB42CD" w:rsidRDefault="003E2AA4" w:rsidP="00601B61">
            <w:pPr>
              <w:spacing w:after="120" w:line="240" w:lineRule="exact"/>
              <w:ind w:left="29"/>
              <w:rPr>
                <w:sz w:val="18"/>
                <w:szCs w:val="20"/>
              </w:rPr>
            </w:pPr>
            <w:r>
              <w:rPr>
                <w:sz w:val="18"/>
                <w:szCs w:val="20"/>
              </w:rPr>
              <w:t xml:space="preserve">Use of teacher aides in </w:t>
            </w:r>
            <w:r w:rsidR="00601B61">
              <w:rPr>
                <w:sz w:val="18"/>
                <w:szCs w:val="20"/>
              </w:rPr>
              <w:t xml:space="preserve">maths </w:t>
            </w:r>
            <w:r>
              <w:rPr>
                <w:sz w:val="18"/>
                <w:szCs w:val="20"/>
              </w:rPr>
              <w:t>(targeted programmes) helped individuals / groups who were achieving below.</w:t>
            </w:r>
          </w:p>
        </w:tc>
        <w:tc>
          <w:tcPr>
            <w:tcW w:w="4243" w:type="dxa"/>
          </w:tcPr>
          <w:p w14:paraId="3FA37BF8" w14:textId="77777777" w:rsidR="003E2AA4" w:rsidRPr="00BB42CD" w:rsidRDefault="003E2AA4" w:rsidP="003E2AA4">
            <w:pPr>
              <w:spacing w:after="120" w:line="240" w:lineRule="exact"/>
              <w:ind w:left="29"/>
              <w:rPr>
                <w:sz w:val="18"/>
                <w:szCs w:val="20"/>
              </w:rPr>
            </w:pPr>
            <w:r>
              <w:rPr>
                <w:sz w:val="18"/>
                <w:szCs w:val="18"/>
              </w:rPr>
              <w:t>Continue to use teacher aides, for targeted children.</w:t>
            </w:r>
          </w:p>
        </w:tc>
      </w:tr>
      <w:tr w:rsidR="00526D69" w:rsidRPr="00BB42CD" w14:paraId="405A1C01"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418"/>
        </w:trPr>
        <w:tc>
          <w:tcPr>
            <w:tcW w:w="3685" w:type="dxa"/>
          </w:tcPr>
          <w:p w14:paraId="0B5492A2" w14:textId="77777777" w:rsidR="003E2AA4" w:rsidRDefault="005E5907" w:rsidP="005E5907">
            <w:pPr>
              <w:widowControl w:val="0"/>
              <w:ind w:left="29"/>
              <w:rPr>
                <w:sz w:val="18"/>
                <w:szCs w:val="18"/>
              </w:rPr>
            </w:pPr>
            <w:r w:rsidRPr="005E5907">
              <w:rPr>
                <w:sz w:val="18"/>
                <w:szCs w:val="18"/>
              </w:rPr>
              <w:t>To analyse mid and year-end data to inform progress</w:t>
            </w:r>
          </w:p>
          <w:p w14:paraId="53935CE7" w14:textId="77777777" w:rsidR="00601B61" w:rsidRDefault="005E5907" w:rsidP="00601B61">
            <w:pPr>
              <w:ind w:right="-499"/>
              <w:rPr>
                <w:sz w:val="18"/>
                <w:szCs w:val="18"/>
              </w:rPr>
            </w:pPr>
            <w:r w:rsidRPr="005E5907">
              <w:rPr>
                <w:sz w:val="18"/>
                <w:szCs w:val="18"/>
              </w:rPr>
              <w:t xml:space="preserve">To communicate with families around ways to </w:t>
            </w:r>
          </w:p>
          <w:p w14:paraId="130B7939" w14:textId="575FFECE" w:rsidR="00601B61" w:rsidRDefault="005E5907" w:rsidP="00601B61">
            <w:pPr>
              <w:ind w:right="-499"/>
              <w:rPr>
                <w:rFonts w:ascii="Arial" w:hAnsi="Arial"/>
              </w:rPr>
            </w:pPr>
            <w:r w:rsidRPr="005E5907">
              <w:rPr>
                <w:sz w:val="18"/>
                <w:szCs w:val="18"/>
              </w:rPr>
              <w:t>support</w:t>
            </w:r>
            <w:r w:rsidR="00601B61">
              <w:rPr>
                <w:sz w:val="18"/>
                <w:szCs w:val="18"/>
              </w:rPr>
              <w:t xml:space="preserve"> </w:t>
            </w:r>
            <w:r w:rsidR="00601B61" w:rsidRPr="00601B61">
              <w:rPr>
                <w:sz w:val="18"/>
                <w:szCs w:val="18"/>
              </w:rPr>
              <w:t>student’s learning</w:t>
            </w:r>
            <w:r w:rsidR="00601B61">
              <w:rPr>
                <w:rFonts w:ascii="Arial" w:hAnsi="Arial"/>
              </w:rPr>
              <w:tab/>
            </w:r>
            <w:r w:rsidR="00601B61">
              <w:rPr>
                <w:rFonts w:ascii="Arial" w:hAnsi="Arial"/>
              </w:rPr>
              <w:tab/>
            </w:r>
            <w:r w:rsidR="00601B61">
              <w:rPr>
                <w:rFonts w:ascii="Arial" w:hAnsi="Arial"/>
              </w:rPr>
              <w:tab/>
            </w:r>
            <w:r w:rsidR="00601B61">
              <w:rPr>
                <w:rFonts w:ascii="Arial" w:hAnsi="Arial"/>
              </w:rPr>
              <w:tab/>
            </w:r>
            <w:r w:rsidR="00601B61">
              <w:rPr>
                <w:rFonts w:ascii="Arial" w:hAnsi="Arial"/>
              </w:rPr>
              <w:tab/>
            </w:r>
            <w:r w:rsidR="00601B61">
              <w:rPr>
                <w:rFonts w:ascii="Arial" w:hAnsi="Arial"/>
              </w:rPr>
              <w:tab/>
            </w:r>
            <w:r w:rsidR="00601B61">
              <w:rPr>
                <w:rFonts w:ascii="Arial" w:hAnsi="Arial"/>
              </w:rPr>
              <w:tab/>
            </w:r>
          </w:p>
          <w:p w14:paraId="3A36452B" w14:textId="77777777" w:rsidR="00601B61" w:rsidRDefault="00601B61" w:rsidP="00601B61">
            <w:pPr>
              <w:ind w:right="-499"/>
              <w:rPr>
                <w:rFonts w:ascii="Arial" w:hAnsi="Arial"/>
              </w:rPr>
            </w:pPr>
          </w:p>
          <w:p w14:paraId="4DC728AD" w14:textId="1DB3BAA1" w:rsidR="005E5907" w:rsidRPr="005E5907" w:rsidRDefault="005E5907" w:rsidP="005E5907">
            <w:pPr>
              <w:widowControl w:val="0"/>
              <w:ind w:left="29"/>
              <w:rPr>
                <w:sz w:val="18"/>
                <w:szCs w:val="18"/>
              </w:rPr>
            </w:pPr>
          </w:p>
        </w:tc>
        <w:tc>
          <w:tcPr>
            <w:tcW w:w="2835" w:type="dxa"/>
            <w:vMerge/>
          </w:tcPr>
          <w:p w14:paraId="6C70514F" w14:textId="77777777" w:rsidR="003E2AA4" w:rsidRPr="00BB42CD" w:rsidRDefault="003E2AA4" w:rsidP="003E2AA4">
            <w:pPr>
              <w:spacing w:after="120" w:line="240" w:lineRule="exact"/>
              <w:ind w:left="29"/>
              <w:rPr>
                <w:sz w:val="18"/>
                <w:szCs w:val="20"/>
              </w:rPr>
            </w:pPr>
          </w:p>
        </w:tc>
        <w:tc>
          <w:tcPr>
            <w:tcW w:w="2977" w:type="dxa"/>
          </w:tcPr>
          <w:p w14:paraId="2BEC2316" w14:textId="77777777" w:rsidR="003E2AA4" w:rsidRPr="00BB42CD" w:rsidRDefault="003E2AA4" w:rsidP="003E2AA4">
            <w:pPr>
              <w:spacing w:after="120" w:line="240" w:lineRule="exact"/>
              <w:ind w:left="29"/>
              <w:rPr>
                <w:sz w:val="18"/>
                <w:szCs w:val="20"/>
              </w:rPr>
            </w:pPr>
            <w:r>
              <w:rPr>
                <w:sz w:val="18"/>
                <w:szCs w:val="20"/>
              </w:rPr>
              <w:t>With regular feedback to children and parents, everyone knew what had to be done to ensure these children progessed – team effort.</w:t>
            </w:r>
          </w:p>
        </w:tc>
        <w:tc>
          <w:tcPr>
            <w:tcW w:w="4243" w:type="dxa"/>
          </w:tcPr>
          <w:p w14:paraId="1D0ABF50" w14:textId="77777777" w:rsidR="003E2AA4" w:rsidRPr="00020C6F" w:rsidRDefault="003E2AA4" w:rsidP="003E2AA4">
            <w:pPr>
              <w:ind w:left="29"/>
              <w:rPr>
                <w:sz w:val="18"/>
                <w:szCs w:val="18"/>
              </w:rPr>
            </w:pPr>
            <w:r w:rsidRPr="00020C6F">
              <w:rPr>
                <w:sz w:val="18"/>
                <w:szCs w:val="18"/>
              </w:rPr>
              <w:t xml:space="preserve">Staff to </w:t>
            </w:r>
            <w:r>
              <w:rPr>
                <w:sz w:val="18"/>
                <w:szCs w:val="18"/>
              </w:rPr>
              <w:t>continue provide regular and meaningful feedback to children and parents and if need be assist in providing “extra” work (help) to families that require this.</w:t>
            </w:r>
          </w:p>
        </w:tc>
      </w:tr>
      <w:tr w:rsidR="003E2AA4" w:rsidRPr="00BB42CD" w14:paraId="7EA0D434"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740" w:type="dxa"/>
            <w:gridSpan w:val="4"/>
            <w:shd w:val="clear" w:color="auto" w:fill="B2CADB"/>
            <w:tcMar>
              <w:top w:w="57" w:type="dxa"/>
              <w:left w:w="57" w:type="dxa"/>
              <w:bottom w:w="57" w:type="dxa"/>
              <w:right w:w="57" w:type="dxa"/>
            </w:tcMar>
          </w:tcPr>
          <w:p w14:paraId="5BF13830" w14:textId="77777777" w:rsidR="003E2AA4" w:rsidRPr="00BB42CD" w:rsidRDefault="003E2AA4" w:rsidP="003E2AA4">
            <w:pPr>
              <w:pStyle w:val="MOETableHeading"/>
              <w:spacing w:before="0" w:line="240" w:lineRule="exact"/>
              <w:ind w:left="29"/>
              <w:rPr>
                <w:sz w:val="18"/>
              </w:rPr>
            </w:pPr>
            <w:r w:rsidRPr="00BB42CD">
              <w:rPr>
                <w:sz w:val="18"/>
              </w:rPr>
              <w:t>Planning for next year:</w:t>
            </w:r>
          </w:p>
          <w:p w14:paraId="7F802128" w14:textId="77777777" w:rsidR="003E2AA4" w:rsidRDefault="003E2AA4" w:rsidP="003E2AA4">
            <w:pPr>
              <w:spacing w:after="120" w:line="240" w:lineRule="exact"/>
              <w:ind w:left="29"/>
              <w:rPr>
                <w:sz w:val="18"/>
                <w:szCs w:val="20"/>
              </w:rPr>
            </w:pPr>
            <w:r>
              <w:rPr>
                <w:sz w:val="18"/>
                <w:szCs w:val="20"/>
              </w:rPr>
              <w:t>To continue to monitor this cohort of children, ensuring progress is maintained.</w:t>
            </w:r>
          </w:p>
          <w:p w14:paraId="190F01B5" w14:textId="77777777" w:rsidR="00601B61" w:rsidRDefault="00945AAE" w:rsidP="003E2AA4">
            <w:pPr>
              <w:spacing w:after="120" w:line="240" w:lineRule="exact"/>
              <w:ind w:left="29"/>
              <w:rPr>
                <w:sz w:val="18"/>
                <w:szCs w:val="20"/>
              </w:rPr>
            </w:pPr>
            <w:r>
              <w:rPr>
                <w:sz w:val="18"/>
                <w:szCs w:val="20"/>
              </w:rPr>
              <w:t>To monitor and plan interventions for the “new” cohort of children who are achieving below the National Standard</w:t>
            </w:r>
          </w:p>
          <w:p w14:paraId="500583DF" w14:textId="1D95975F" w:rsidR="00BB6F62" w:rsidRPr="00BB42CD" w:rsidRDefault="00BB6F62" w:rsidP="003E2AA4">
            <w:pPr>
              <w:spacing w:after="120" w:line="240" w:lineRule="exact"/>
              <w:ind w:left="29"/>
              <w:rPr>
                <w:sz w:val="18"/>
                <w:szCs w:val="20"/>
              </w:rPr>
            </w:pPr>
            <w:r>
              <w:rPr>
                <w:sz w:val="18"/>
                <w:szCs w:val="20"/>
              </w:rPr>
              <w:t xml:space="preserve">Participation in ALiM Professional Development </w:t>
            </w:r>
          </w:p>
        </w:tc>
      </w:tr>
    </w:tbl>
    <w:p w14:paraId="7AF9D90E" w14:textId="77777777" w:rsidR="003E2AA4" w:rsidRDefault="003E2AA4" w:rsidP="003E2AA4">
      <w:pPr>
        <w:ind w:left="29" w:right="-924"/>
      </w:pPr>
    </w:p>
    <w:p w14:paraId="5E08EC30" w14:textId="77777777" w:rsidR="003E2AA4" w:rsidRDefault="003E2AA4" w:rsidP="003E2AA4">
      <w:pPr>
        <w:ind w:left="29" w:right="-924"/>
      </w:pPr>
    </w:p>
    <w:p w14:paraId="1759E241" w14:textId="77777777" w:rsidR="003E2AA4" w:rsidRDefault="003E2AA4" w:rsidP="003E2AA4">
      <w:pPr>
        <w:ind w:left="-851" w:right="-924"/>
      </w:pPr>
    </w:p>
    <w:p w14:paraId="6E4991E8" w14:textId="77777777" w:rsidR="003E2AA4" w:rsidRDefault="003E2AA4" w:rsidP="003E2AA4">
      <w:pPr>
        <w:ind w:left="-851" w:right="-924"/>
      </w:pPr>
    </w:p>
    <w:p w14:paraId="2573610F" w14:textId="77777777" w:rsidR="003E2AA4" w:rsidRDefault="003E2AA4" w:rsidP="003E2AA4">
      <w:pPr>
        <w:pStyle w:val="MOETableHeading"/>
      </w:pPr>
    </w:p>
    <w:p w14:paraId="565F4D5F" w14:textId="77777777" w:rsidR="003E2AA4" w:rsidRPr="00C079E8" w:rsidRDefault="003E2AA4" w:rsidP="00526D69">
      <w:pPr>
        <w:pStyle w:val="MOETableHeading"/>
        <w:ind w:left="426" w:firstLine="425"/>
      </w:pPr>
      <w:r>
        <w:t>Cust</w:t>
      </w:r>
      <w:r w:rsidRPr="00C079E8">
        <w:t xml:space="preserve"> S</w:t>
      </w:r>
      <w:r>
        <w:t>chool: Analysis of variance of Charter</w:t>
      </w:r>
      <w:r w:rsidRPr="00C079E8">
        <w:t xml:space="preserve"> target</w:t>
      </w:r>
    </w:p>
    <w:tbl>
      <w:tblPr>
        <w:tblW w:w="13608"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2558"/>
        <w:gridCol w:w="784"/>
        <w:gridCol w:w="2732"/>
        <w:gridCol w:w="2970"/>
        <w:gridCol w:w="4564"/>
      </w:tblGrid>
      <w:tr w:rsidR="003E2AA4" w:rsidRPr="00C079E8" w14:paraId="1FC015A6" w14:textId="77777777" w:rsidTr="00526D69">
        <w:trPr>
          <w:trHeight w:hRule="exact" w:val="567"/>
        </w:trPr>
        <w:tc>
          <w:tcPr>
            <w:tcW w:w="2558" w:type="dxa"/>
            <w:shd w:val="clear" w:color="auto" w:fill="B2CADB"/>
          </w:tcPr>
          <w:p w14:paraId="212815F2" w14:textId="77777777" w:rsidR="003E2AA4" w:rsidRDefault="003E2AA4" w:rsidP="00526D69">
            <w:pPr>
              <w:pStyle w:val="MOEtablebold"/>
              <w:rPr>
                <w:rStyle w:val="MOEDarkBluetext"/>
                <w:lang w:eastAsia="en-NZ"/>
              </w:rPr>
            </w:pPr>
            <w:r w:rsidRPr="007A3495">
              <w:rPr>
                <w:rStyle w:val="MOEDarkBluetext"/>
                <w:lang w:eastAsia="en-NZ"/>
              </w:rPr>
              <w:t>Focus</w:t>
            </w:r>
            <w:r w:rsidRPr="00C459F9">
              <w:rPr>
                <w:rStyle w:val="MOEDarkBluetext"/>
                <w:lang w:eastAsia="en-NZ"/>
              </w:rPr>
              <w:t>:</w:t>
            </w:r>
          </w:p>
          <w:p w14:paraId="19DEB5FD" w14:textId="77777777" w:rsidR="003E2AA4" w:rsidRPr="00600604" w:rsidRDefault="003E2AA4" w:rsidP="002C7CEE">
            <w:pPr>
              <w:pStyle w:val="MOEtablebold"/>
              <w:rPr>
                <w:rStyle w:val="MOEDarkBluetext"/>
                <w:szCs w:val="20"/>
                <w:lang w:val="en-NZ"/>
              </w:rPr>
            </w:pPr>
            <w:r>
              <w:rPr>
                <w:rStyle w:val="MOEDarkBluetext"/>
                <w:lang w:eastAsia="en-NZ"/>
              </w:rPr>
              <w:t>V</w:t>
            </w:r>
          </w:p>
        </w:tc>
        <w:tc>
          <w:tcPr>
            <w:tcW w:w="11050" w:type="dxa"/>
            <w:gridSpan w:val="4"/>
            <w:shd w:val="clear" w:color="auto" w:fill="auto"/>
          </w:tcPr>
          <w:p w14:paraId="0FF872EB" w14:textId="616817C5" w:rsidR="003E2AA4" w:rsidRPr="00920CF6" w:rsidRDefault="003E2AA4" w:rsidP="002C7CEE">
            <w:pPr>
              <w:widowControl w:val="0"/>
              <w:rPr>
                <w:sz w:val="28"/>
                <w:lang w:val="en"/>
              </w:rPr>
            </w:pPr>
            <w:r w:rsidRPr="00920CF6">
              <w:rPr>
                <w:sz w:val="28"/>
                <w:lang w:val="en"/>
              </w:rPr>
              <w:t xml:space="preserve">STRATEGIC PLAN— </w:t>
            </w:r>
            <w:r w:rsidR="00053FCB">
              <w:rPr>
                <w:sz w:val="28"/>
                <w:lang w:val="en"/>
              </w:rPr>
              <w:t>GIFTED AND TALENTED (Process) 2013</w:t>
            </w:r>
          </w:p>
          <w:p w14:paraId="495D6A33" w14:textId="77777777" w:rsidR="003E2AA4" w:rsidRPr="00180847" w:rsidRDefault="003E2AA4" w:rsidP="002C7CEE">
            <w:pPr>
              <w:widowControl w:val="0"/>
              <w:rPr>
                <w:lang w:eastAsia="en-NZ"/>
              </w:rPr>
            </w:pPr>
          </w:p>
        </w:tc>
      </w:tr>
      <w:tr w:rsidR="003E2AA4" w:rsidRPr="00C079E8" w14:paraId="31B78D75" w14:textId="77777777" w:rsidTr="00216A53">
        <w:trPr>
          <w:trHeight w:val="1513"/>
        </w:trPr>
        <w:tc>
          <w:tcPr>
            <w:tcW w:w="2558" w:type="dxa"/>
            <w:shd w:val="clear" w:color="auto" w:fill="B2CADB"/>
            <w:tcMar>
              <w:top w:w="0" w:type="dxa"/>
              <w:right w:w="0" w:type="dxa"/>
            </w:tcMar>
          </w:tcPr>
          <w:p w14:paraId="270B4318" w14:textId="77777777" w:rsidR="003E2AA4" w:rsidRPr="00600604" w:rsidRDefault="003E2AA4" w:rsidP="002C7CEE">
            <w:pPr>
              <w:pStyle w:val="MOEtablebold"/>
              <w:rPr>
                <w:rStyle w:val="MOEDarkBluetext"/>
                <w:b w:val="0"/>
              </w:rPr>
            </w:pPr>
            <w:r w:rsidRPr="00C459F9">
              <w:rPr>
                <w:rStyle w:val="MOEDarkBluetext"/>
                <w:lang w:eastAsia="en-NZ"/>
              </w:rPr>
              <w:t>Strategic aim:</w:t>
            </w:r>
          </w:p>
        </w:tc>
        <w:tc>
          <w:tcPr>
            <w:tcW w:w="11050" w:type="dxa"/>
            <w:gridSpan w:val="4"/>
            <w:shd w:val="clear" w:color="auto" w:fill="auto"/>
            <w:tcMar>
              <w:top w:w="0" w:type="dxa"/>
              <w:right w:w="0" w:type="dxa"/>
            </w:tcMar>
          </w:tcPr>
          <w:p w14:paraId="31695A3C" w14:textId="4B862E14" w:rsidR="003E2AA4" w:rsidRPr="00963565" w:rsidRDefault="00963565" w:rsidP="00963565">
            <w:pPr>
              <w:widowControl w:val="0"/>
              <w:ind w:left="360" w:hanging="360"/>
              <w:rPr>
                <w:sz w:val="28"/>
                <w:szCs w:val="28"/>
                <w:lang w:eastAsia="en-NZ"/>
              </w:rPr>
            </w:pPr>
            <w:r w:rsidRPr="00963565">
              <w:rPr>
                <w:sz w:val="28"/>
                <w:szCs w:val="28"/>
              </w:rPr>
              <w:t>TO MEET THE LEARNING NEEDS OF ALL CHILDREN, THROUGH TEACHING AND SPECIALIST PROGRAMMES</w:t>
            </w:r>
          </w:p>
        </w:tc>
      </w:tr>
      <w:tr w:rsidR="003E2AA4" w:rsidRPr="00C079E8" w14:paraId="116AF0C9" w14:textId="77777777" w:rsidTr="00526D69">
        <w:trPr>
          <w:trHeight w:val="59"/>
        </w:trPr>
        <w:tc>
          <w:tcPr>
            <w:tcW w:w="2558" w:type="dxa"/>
            <w:shd w:val="clear" w:color="auto" w:fill="B2CADB"/>
            <w:vAlign w:val="bottom"/>
          </w:tcPr>
          <w:p w14:paraId="69BA9D4A" w14:textId="16EB3B8C" w:rsidR="003E2AA4" w:rsidRPr="00600604" w:rsidRDefault="003E2AA4" w:rsidP="002C7CEE">
            <w:pPr>
              <w:pStyle w:val="MOEtablebold"/>
              <w:rPr>
                <w:rStyle w:val="MOEDarkBluetext"/>
                <w:b w:val="0"/>
              </w:rPr>
            </w:pPr>
            <w:r w:rsidRPr="00C459F9">
              <w:rPr>
                <w:rStyle w:val="MOEDarkBluetext"/>
                <w:lang w:eastAsia="en-NZ"/>
              </w:rPr>
              <w:t xml:space="preserve">Annual aim </w:t>
            </w:r>
            <w:r w:rsidR="00066A69">
              <w:rPr>
                <w:rStyle w:val="MOEDarkBluetext"/>
                <w:lang w:eastAsia="en-NZ"/>
              </w:rPr>
              <w:br/>
              <w:t>for 2013</w:t>
            </w:r>
            <w:r w:rsidRPr="00C459F9">
              <w:rPr>
                <w:rStyle w:val="MOEDarkBluetext"/>
                <w:lang w:eastAsia="en-NZ"/>
              </w:rPr>
              <w:t>:</w:t>
            </w:r>
          </w:p>
        </w:tc>
        <w:tc>
          <w:tcPr>
            <w:tcW w:w="11050" w:type="dxa"/>
            <w:gridSpan w:val="4"/>
            <w:shd w:val="clear" w:color="auto" w:fill="auto"/>
          </w:tcPr>
          <w:p w14:paraId="6FD73E1F" w14:textId="46A6BAFD" w:rsidR="003E2AA4" w:rsidRPr="00955082" w:rsidRDefault="003E2AA4" w:rsidP="002C7CEE">
            <w:pPr>
              <w:rPr>
                <w:i/>
                <w:sz w:val="28"/>
                <w:szCs w:val="28"/>
                <w:lang w:eastAsia="en-NZ"/>
              </w:rPr>
            </w:pPr>
            <w:r w:rsidRPr="00955082">
              <w:rPr>
                <w:i/>
                <w:sz w:val="28"/>
                <w:szCs w:val="28"/>
                <w:lang w:eastAsia="en-NZ"/>
              </w:rPr>
              <w:t xml:space="preserve">We chose this strategic aim because as a school we </w:t>
            </w:r>
            <w:r w:rsidR="00963565">
              <w:rPr>
                <w:i/>
                <w:sz w:val="28"/>
                <w:szCs w:val="28"/>
                <w:lang w:eastAsia="en-NZ"/>
              </w:rPr>
              <w:t>need to ensure all our children are provided with high quality learning, which caters for their needs.</w:t>
            </w:r>
          </w:p>
          <w:p w14:paraId="0983694A" w14:textId="36C54775" w:rsidR="003E2AA4" w:rsidRPr="00066A69" w:rsidRDefault="00066A69" w:rsidP="00066A69">
            <w:pPr>
              <w:ind w:right="123"/>
              <w:rPr>
                <w:sz w:val="28"/>
                <w:szCs w:val="28"/>
                <w:lang w:eastAsia="en-NZ"/>
              </w:rPr>
            </w:pPr>
            <w:ins w:id="14" w:author="Lois Christmas" w:date="2012-10-30T21:29:00Z">
              <w:r w:rsidRPr="00066A69">
                <w:rPr>
                  <w:sz w:val="28"/>
                  <w:szCs w:val="28"/>
                </w:rPr>
                <w:t>To implement a variety of classroom and specialist programmes which meet the needs of our Gifted and Talented</w:t>
              </w:r>
            </w:ins>
            <w:r w:rsidRPr="00066A69">
              <w:rPr>
                <w:sz w:val="28"/>
                <w:szCs w:val="28"/>
                <w:lang w:val="en"/>
              </w:rPr>
              <w:t xml:space="preserve"> </w:t>
            </w:r>
          </w:p>
        </w:tc>
      </w:tr>
      <w:tr w:rsidR="003E2AA4" w:rsidRPr="00C079E8" w14:paraId="0FC1BC41" w14:textId="77777777" w:rsidTr="00526D69">
        <w:trPr>
          <w:trHeight w:val="73"/>
        </w:trPr>
        <w:tc>
          <w:tcPr>
            <w:tcW w:w="2558" w:type="dxa"/>
            <w:shd w:val="clear" w:color="auto" w:fill="B2CADB"/>
          </w:tcPr>
          <w:p w14:paraId="4EA40BA3" w14:textId="77777777" w:rsidR="003E2AA4" w:rsidRPr="00600604" w:rsidRDefault="003E2AA4" w:rsidP="002C7CEE">
            <w:pPr>
              <w:pStyle w:val="MOEtablebold"/>
              <w:rPr>
                <w:rStyle w:val="MOEDarkBluetext"/>
                <w:b w:val="0"/>
              </w:rPr>
            </w:pPr>
          </w:p>
        </w:tc>
        <w:tc>
          <w:tcPr>
            <w:tcW w:w="11050" w:type="dxa"/>
            <w:gridSpan w:val="4"/>
            <w:shd w:val="clear" w:color="auto" w:fill="auto"/>
          </w:tcPr>
          <w:p w14:paraId="065F4409" w14:textId="77777777" w:rsidR="003E2AA4" w:rsidRPr="00155F4A" w:rsidRDefault="003E2AA4" w:rsidP="002C7CEE">
            <w:pPr>
              <w:rPr>
                <w:lang w:eastAsia="en-NZ"/>
              </w:rPr>
            </w:pPr>
          </w:p>
        </w:tc>
      </w:tr>
      <w:tr w:rsidR="003E2AA4" w:rsidRPr="00C079E8" w14:paraId="611BED69" w14:textId="77777777" w:rsidTr="00526D69">
        <w:trPr>
          <w:trHeight w:val="3402"/>
        </w:trPr>
        <w:tc>
          <w:tcPr>
            <w:tcW w:w="2558" w:type="dxa"/>
            <w:shd w:val="clear" w:color="auto" w:fill="B2CADB"/>
          </w:tcPr>
          <w:p w14:paraId="165FB8D2" w14:textId="28ABACE7" w:rsidR="003E2AA4" w:rsidRPr="00600604" w:rsidRDefault="00066A69" w:rsidP="002C7CEE">
            <w:pPr>
              <w:pStyle w:val="MOEtablebold"/>
              <w:rPr>
                <w:rStyle w:val="MOEDarkBluetext"/>
                <w:b w:val="0"/>
              </w:rPr>
            </w:pPr>
            <w:r>
              <w:rPr>
                <w:rStyle w:val="MOEDarkBluetext"/>
                <w:lang w:eastAsia="en-NZ"/>
              </w:rPr>
              <w:t>Target 2013</w:t>
            </w:r>
            <w:r w:rsidR="003E2AA4" w:rsidRPr="00C459F9">
              <w:rPr>
                <w:rStyle w:val="MOEDarkBluetext"/>
                <w:lang w:eastAsia="en-NZ"/>
              </w:rPr>
              <w:t>:</w:t>
            </w:r>
          </w:p>
        </w:tc>
        <w:tc>
          <w:tcPr>
            <w:tcW w:w="11050" w:type="dxa"/>
            <w:gridSpan w:val="4"/>
            <w:shd w:val="clear" w:color="auto" w:fill="auto"/>
          </w:tcPr>
          <w:p w14:paraId="4E2366B0" w14:textId="3AF0B4C2" w:rsidR="003E2AA4" w:rsidRPr="00066A69" w:rsidRDefault="00066A69" w:rsidP="002C7CEE">
            <w:pPr>
              <w:widowControl w:val="0"/>
              <w:spacing w:line="360" w:lineRule="auto"/>
              <w:rPr>
                <w:sz w:val="28"/>
                <w:szCs w:val="28"/>
                <w:lang w:val="en"/>
              </w:rPr>
            </w:pPr>
            <w:r w:rsidRPr="00066A69">
              <w:rPr>
                <w:sz w:val="28"/>
                <w:szCs w:val="28"/>
              </w:rPr>
              <w:t xml:space="preserve">To provide </w:t>
            </w:r>
            <w:ins w:id="15" w:author="Ministry of Education" w:date="2012-11-26T21:27:00Z">
              <w:r w:rsidRPr="00066A69">
                <w:rPr>
                  <w:sz w:val="28"/>
                  <w:szCs w:val="28"/>
                </w:rPr>
                <w:t xml:space="preserve">high quality </w:t>
              </w:r>
            </w:ins>
            <w:r w:rsidRPr="00066A69">
              <w:rPr>
                <w:sz w:val="28"/>
                <w:szCs w:val="28"/>
              </w:rPr>
              <w:t>classroom and specialist programmes that meet the needs of our children</w:t>
            </w:r>
          </w:p>
          <w:p w14:paraId="3F2748AD" w14:textId="77777777" w:rsidR="003E2AA4" w:rsidRPr="00155F4A" w:rsidRDefault="003E2AA4" w:rsidP="002C7CEE">
            <w:pPr>
              <w:rPr>
                <w:lang w:eastAsia="en-NZ"/>
              </w:rPr>
            </w:pPr>
          </w:p>
        </w:tc>
      </w:tr>
      <w:tr w:rsidR="003E2AA4" w:rsidRPr="004F27A5" w14:paraId="6456BC88"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342" w:type="dxa"/>
            <w:gridSpan w:val="2"/>
            <w:shd w:val="clear" w:color="auto" w:fill="B2CADB"/>
          </w:tcPr>
          <w:p w14:paraId="076FC9D0" w14:textId="77777777" w:rsidR="003E2AA4" w:rsidRPr="004F27A5" w:rsidRDefault="003E2AA4" w:rsidP="002C7CEE">
            <w:pPr>
              <w:pStyle w:val="MOETableHeading"/>
            </w:pPr>
            <w:r w:rsidRPr="004F27A5">
              <w:t xml:space="preserve">Actions </w:t>
            </w:r>
            <w:r>
              <w:br/>
            </w:r>
            <w:r w:rsidRPr="004F27A5">
              <w:t>(what did we do?)</w:t>
            </w:r>
          </w:p>
        </w:tc>
        <w:tc>
          <w:tcPr>
            <w:tcW w:w="2732" w:type="dxa"/>
            <w:shd w:val="clear" w:color="auto" w:fill="B2CADB"/>
          </w:tcPr>
          <w:p w14:paraId="669DDCEB" w14:textId="77777777" w:rsidR="003E2AA4" w:rsidRPr="004F27A5" w:rsidRDefault="003E2AA4" w:rsidP="002C7CEE">
            <w:pPr>
              <w:pStyle w:val="MOETableHeading"/>
            </w:pPr>
            <w:r w:rsidRPr="004F27A5">
              <w:t xml:space="preserve">Outcomes </w:t>
            </w:r>
            <w:r>
              <w:br/>
            </w:r>
            <w:r w:rsidRPr="004F27A5">
              <w:t>(what happened?)</w:t>
            </w:r>
          </w:p>
        </w:tc>
        <w:tc>
          <w:tcPr>
            <w:tcW w:w="2970" w:type="dxa"/>
            <w:shd w:val="clear" w:color="auto" w:fill="B2CADB"/>
          </w:tcPr>
          <w:p w14:paraId="51311197" w14:textId="77777777" w:rsidR="003E2AA4" w:rsidRPr="004F27A5" w:rsidRDefault="003E2AA4" w:rsidP="002C7CEE">
            <w:pPr>
              <w:pStyle w:val="MOETableHeading"/>
            </w:pPr>
            <w:r w:rsidRPr="004F27A5">
              <w:t>Reasons for the variance (why did it happen?)</w:t>
            </w:r>
          </w:p>
        </w:tc>
        <w:tc>
          <w:tcPr>
            <w:tcW w:w="4564" w:type="dxa"/>
            <w:shd w:val="clear" w:color="auto" w:fill="B2CADB"/>
          </w:tcPr>
          <w:p w14:paraId="627CAF1C" w14:textId="77777777" w:rsidR="003E2AA4" w:rsidRPr="004F27A5" w:rsidRDefault="003E2AA4" w:rsidP="002C7CEE">
            <w:pPr>
              <w:pStyle w:val="MOETableHeading"/>
            </w:pPr>
            <w:r w:rsidRPr="004F27A5">
              <w:t xml:space="preserve">Evaluation </w:t>
            </w:r>
            <w:r>
              <w:br/>
            </w:r>
            <w:r w:rsidRPr="004F27A5">
              <w:t>(where to next?)</w:t>
            </w:r>
          </w:p>
        </w:tc>
      </w:tr>
      <w:tr w:rsidR="003E2AA4" w:rsidRPr="00BB42CD" w14:paraId="670DC590"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580"/>
        </w:trPr>
        <w:tc>
          <w:tcPr>
            <w:tcW w:w="3342" w:type="dxa"/>
            <w:gridSpan w:val="2"/>
          </w:tcPr>
          <w:p w14:paraId="352EECF4" w14:textId="64451DAC" w:rsidR="003E2AA4" w:rsidRDefault="00066A69" w:rsidP="00066A69">
            <w:pPr>
              <w:spacing w:line="360" w:lineRule="auto"/>
              <w:rPr>
                <w:sz w:val="18"/>
                <w:szCs w:val="18"/>
              </w:rPr>
            </w:pPr>
            <w:r w:rsidRPr="00066A69">
              <w:rPr>
                <w:sz w:val="18"/>
                <w:szCs w:val="18"/>
              </w:rPr>
              <w:t>Develop guidelines / procedures for Gifted and Talented Education at Cust School</w:t>
            </w:r>
            <w:r>
              <w:rPr>
                <w:sz w:val="18"/>
                <w:szCs w:val="18"/>
              </w:rPr>
              <w:t>.</w:t>
            </w:r>
          </w:p>
          <w:p w14:paraId="7BD89626" w14:textId="4B7D8D7C" w:rsidR="00066A69" w:rsidRPr="00066A69" w:rsidRDefault="00066A69" w:rsidP="00066A69">
            <w:pPr>
              <w:spacing w:line="360" w:lineRule="auto"/>
              <w:rPr>
                <w:sz w:val="18"/>
                <w:szCs w:val="18"/>
              </w:rPr>
            </w:pPr>
            <w:r w:rsidRPr="00066A69">
              <w:rPr>
                <w:sz w:val="18"/>
                <w:szCs w:val="18"/>
              </w:rPr>
              <w:t>To develop an informal identification process / school register</w:t>
            </w:r>
          </w:p>
        </w:tc>
        <w:tc>
          <w:tcPr>
            <w:tcW w:w="2732" w:type="dxa"/>
            <w:vMerge w:val="restart"/>
          </w:tcPr>
          <w:p w14:paraId="02BB3B6A" w14:textId="299885D5" w:rsidR="004F631B" w:rsidRDefault="004F631B" w:rsidP="00066A69">
            <w:pPr>
              <w:ind w:right="-357"/>
              <w:rPr>
                <w:sz w:val="18"/>
                <w:szCs w:val="18"/>
              </w:rPr>
            </w:pPr>
            <w:r>
              <w:rPr>
                <w:sz w:val="18"/>
                <w:szCs w:val="18"/>
              </w:rPr>
              <w:t>We developed / established:</w:t>
            </w:r>
          </w:p>
          <w:p w14:paraId="18683C08" w14:textId="5920C252" w:rsidR="004F631B" w:rsidRDefault="004F631B" w:rsidP="00066A69">
            <w:pPr>
              <w:ind w:right="-357"/>
              <w:rPr>
                <w:sz w:val="18"/>
                <w:szCs w:val="18"/>
              </w:rPr>
            </w:pPr>
            <w:r>
              <w:rPr>
                <w:sz w:val="18"/>
                <w:szCs w:val="18"/>
              </w:rPr>
              <w:t>1.</w:t>
            </w:r>
            <w:ins w:id="16" w:author="Ministry of Education" w:date="2012-11-26T21:06:00Z">
              <w:r w:rsidR="00066A69" w:rsidRPr="00066A69">
                <w:rPr>
                  <w:sz w:val="18"/>
                  <w:szCs w:val="18"/>
                </w:rPr>
                <w:t>Curriculum Plan show</w:t>
              </w:r>
            </w:ins>
            <w:r w:rsidR="00DC4B5D">
              <w:rPr>
                <w:sz w:val="18"/>
                <w:szCs w:val="18"/>
              </w:rPr>
              <w:t>s</w:t>
            </w:r>
            <w:ins w:id="17" w:author="Ministry of Education" w:date="2012-11-26T21:06:00Z">
              <w:r w:rsidR="00066A69" w:rsidRPr="00066A69">
                <w:rPr>
                  <w:sz w:val="18"/>
                  <w:szCs w:val="18"/>
                </w:rPr>
                <w:t xml:space="preserve"> </w:t>
              </w:r>
            </w:ins>
          </w:p>
          <w:p w14:paraId="35AA4C18" w14:textId="71D3CA95" w:rsidR="00066A69" w:rsidRPr="00066A69" w:rsidRDefault="00066A69" w:rsidP="00066A69">
            <w:pPr>
              <w:ind w:right="-357"/>
              <w:rPr>
                <w:sz w:val="18"/>
                <w:szCs w:val="18"/>
              </w:rPr>
            </w:pPr>
            <w:ins w:id="18" w:author="Ministry of Education" w:date="2012-11-26T21:06:00Z">
              <w:r w:rsidRPr="00066A69">
                <w:rPr>
                  <w:sz w:val="18"/>
                  <w:szCs w:val="18"/>
                </w:rPr>
                <w:t xml:space="preserve">Cust School </w:t>
              </w:r>
            </w:ins>
            <w:ins w:id="19" w:author="Ministry of Education" w:date="2012-11-26T21:07:00Z">
              <w:r w:rsidRPr="00066A69">
                <w:rPr>
                  <w:sz w:val="18"/>
                  <w:szCs w:val="18"/>
                </w:rPr>
                <w:t>guidelines</w:t>
              </w:r>
            </w:ins>
          </w:p>
          <w:p w14:paraId="4A52F108" w14:textId="3ABE58E1" w:rsidR="00066A69" w:rsidRDefault="004F631B" w:rsidP="00066A69">
            <w:pPr>
              <w:rPr>
                <w:sz w:val="18"/>
                <w:szCs w:val="18"/>
              </w:rPr>
            </w:pPr>
            <w:r>
              <w:rPr>
                <w:sz w:val="18"/>
                <w:szCs w:val="18"/>
              </w:rPr>
              <w:t>2.</w:t>
            </w:r>
            <w:ins w:id="20" w:author="Ministry of Education" w:date="2012-11-26T21:08:00Z">
              <w:r w:rsidR="00066A69" w:rsidRPr="00066A69">
                <w:rPr>
                  <w:sz w:val="18"/>
                  <w:szCs w:val="18"/>
                </w:rPr>
                <w:t>Gifted and Talented Folder</w:t>
              </w:r>
              <w:r w:rsidR="00066A69" w:rsidRPr="00066A69">
                <w:rPr>
                  <w:sz w:val="18"/>
                  <w:szCs w:val="18"/>
                </w:rPr>
                <w:tab/>
              </w:r>
            </w:ins>
          </w:p>
          <w:p w14:paraId="719FD834" w14:textId="1734321C" w:rsidR="00066A69" w:rsidRPr="00066A69" w:rsidRDefault="004F631B" w:rsidP="00066A69">
            <w:pPr>
              <w:rPr>
                <w:sz w:val="18"/>
                <w:szCs w:val="18"/>
              </w:rPr>
            </w:pPr>
            <w:r>
              <w:rPr>
                <w:sz w:val="18"/>
                <w:szCs w:val="18"/>
              </w:rPr>
              <w:t>3.</w:t>
            </w:r>
            <w:ins w:id="21" w:author="Ministry of Education" w:date="2012-11-26T21:08:00Z">
              <w:r w:rsidR="00066A69" w:rsidRPr="00066A69">
                <w:rPr>
                  <w:sz w:val="18"/>
                  <w:szCs w:val="18"/>
                </w:rPr>
                <w:t xml:space="preserve">Enrolment Pack </w:t>
              </w:r>
            </w:ins>
            <w:ins w:id="22" w:author="Ministry of Education" w:date="2012-11-26T21:09:00Z">
              <w:r w:rsidR="00066A69" w:rsidRPr="00066A69">
                <w:rPr>
                  <w:sz w:val="18"/>
                  <w:szCs w:val="18"/>
                </w:rPr>
                <w:t>display</w:t>
              </w:r>
            </w:ins>
            <w:r w:rsidR="00DC4B5D">
              <w:rPr>
                <w:sz w:val="18"/>
                <w:szCs w:val="18"/>
              </w:rPr>
              <w:t>s</w:t>
            </w:r>
            <w:ins w:id="23" w:author="Ministry of Education" w:date="2012-11-26T21:09:00Z">
              <w:r w:rsidR="00066A69" w:rsidRPr="00066A69">
                <w:rPr>
                  <w:sz w:val="18"/>
                  <w:szCs w:val="18"/>
                </w:rPr>
                <w:t xml:space="preserve"> procedures</w:t>
              </w:r>
            </w:ins>
          </w:p>
          <w:p w14:paraId="5D893A66" w14:textId="03DE05F1" w:rsidR="00066A69" w:rsidRDefault="004F631B" w:rsidP="00066A69">
            <w:pPr>
              <w:rPr>
                <w:sz w:val="18"/>
                <w:szCs w:val="18"/>
              </w:rPr>
            </w:pPr>
            <w:r>
              <w:rPr>
                <w:sz w:val="18"/>
                <w:szCs w:val="18"/>
              </w:rPr>
              <w:t>4.</w:t>
            </w:r>
            <w:ins w:id="24" w:author="Ministry of Education" w:date="2012-11-26T21:09:00Z">
              <w:r w:rsidR="00066A69" w:rsidRPr="00066A69">
                <w:rPr>
                  <w:sz w:val="18"/>
                  <w:szCs w:val="18"/>
                </w:rPr>
                <w:t>Gifted and Talented Folder show</w:t>
              </w:r>
            </w:ins>
            <w:r w:rsidR="00DC4B5D">
              <w:rPr>
                <w:sz w:val="18"/>
                <w:szCs w:val="18"/>
              </w:rPr>
              <w:t>s</w:t>
            </w:r>
            <w:ins w:id="25" w:author="Ministry of Education" w:date="2012-11-26T21:09:00Z">
              <w:r w:rsidR="00066A69" w:rsidRPr="00066A69">
                <w:rPr>
                  <w:sz w:val="18"/>
                  <w:szCs w:val="18"/>
                </w:rPr>
                <w:t xml:space="preserve"> methods </w:t>
              </w:r>
            </w:ins>
            <w:ins w:id="26" w:author="Ministry of Education" w:date="2012-11-26T21:10:00Z">
              <w:r w:rsidR="00066A69" w:rsidRPr="00066A69">
                <w:rPr>
                  <w:sz w:val="18"/>
                  <w:szCs w:val="18"/>
                </w:rPr>
                <w:t>of how to identify possible children and a</w:t>
              </w:r>
            </w:ins>
            <w:ins w:id="27" w:author="Ministry of Education" w:date="2012-11-26T21:13:00Z">
              <w:r w:rsidR="00066A69">
                <w:rPr>
                  <w:rFonts w:ascii="Arial" w:hAnsi="Arial"/>
                </w:rPr>
                <w:t xml:space="preserve">                                                                                                                                        </w:t>
              </w:r>
            </w:ins>
            <w:ins w:id="28" w:author="Ministry of Education" w:date="2012-11-26T21:10:00Z">
              <w:r w:rsidR="00066A69" w:rsidRPr="00066A69">
                <w:rPr>
                  <w:sz w:val="18"/>
                  <w:szCs w:val="18"/>
                </w:rPr>
                <w:t>formal process given</w:t>
              </w:r>
            </w:ins>
          </w:p>
          <w:p w14:paraId="1DAD28BE" w14:textId="7796A9F7" w:rsidR="004F631B" w:rsidRDefault="004F631B" w:rsidP="00066A69">
            <w:pPr>
              <w:rPr>
                <w:sz w:val="18"/>
                <w:szCs w:val="18"/>
              </w:rPr>
            </w:pPr>
            <w:r>
              <w:rPr>
                <w:sz w:val="18"/>
                <w:szCs w:val="18"/>
              </w:rPr>
              <w:t xml:space="preserve">5.Regular staff meetings </w:t>
            </w:r>
            <w:r w:rsidR="00DC4B5D">
              <w:rPr>
                <w:sz w:val="18"/>
                <w:szCs w:val="18"/>
              </w:rPr>
              <w:t xml:space="preserve">were </w:t>
            </w:r>
            <w:r>
              <w:rPr>
                <w:sz w:val="18"/>
                <w:szCs w:val="18"/>
              </w:rPr>
              <w:t>held to assist in professional development</w:t>
            </w:r>
          </w:p>
          <w:p w14:paraId="1700BA7F" w14:textId="6190AA99" w:rsidR="004F631B" w:rsidRDefault="004F631B" w:rsidP="00066A69">
            <w:pPr>
              <w:rPr>
                <w:sz w:val="18"/>
                <w:szCs w:val="18"/>
              </w:rPr>
            </w:pPr>
            <w:r>
              <w:rPr>
                <w:sz w:val="18"/>
                <w:szCs w:val="18"/>
              </w:rPr>
              <w:t>6.Teachers communicated with parents on how they were catering for gifted and talented children in their class.</w:t>
            </w:r>
          </w:p>
          <w:p w14:paraId="05EDABAB" w14:textId="09DF6ACF" w:rsidR="004F631B" w:rsidRPr="00066A69" w:rsidRDefault="004F631B" w:rsidP="00066A69">
            <w:pPr>
              <w:rPr>
                <w:sz w:val="18"/>
                <w:szCs w:val="18"/>
              </w:rPr>
            </w:pPr>
            <w:r>
              <w:rPr>
                <w:sz w:val="18"/>
                <w:szCs w:val="18"/>
              </w:rPr>
              <w:t>7. Staff trialled a variety of methods to cater for these children</w:t>
            </w:r>
          </w:p>
          <w:p w14:paraId="5CAA70ED" w14:textId="2C366474" w:rsidR="003E2AA4" w:rsidRPr="00BB42CD" w:rsidRDefault="003E2AA4" w:rsidP="002C7CEE">
            <w:pPr>
              <w:spacing w:after="120" w:line="240" w:lineRule="exact"/>
              <w:rPr>
                <w:sz w:val="18"/>
                <w:szCs w:val="20"/>
              </w:rPr>
            </w:pPr>
          </w:p>
        </w:tc>
        <w:tc>
          <w:tcPr>
            <w:tcW w:w="2970" w:type="dxa"/>
          </w:tcPr>
          <w:p w14:paraId="11BB13EF" w14:textId="0062B98D" w:rsidR="003E2AA4" w:rsidRPr="00BB42CD" w:rsidRDefault="004F631B" w:rsidP="002C7CEE">
            <w:pPr>
              <w:spacing w:after="120" w:line="240" w:lineRule="exact"/>
              <w:rPr>
                <w:sz w:val="18"/>
                <w:szCs w:val="20"/>
              </w:rPr>
            </w:pPr>
            <w:r>
              <w:rPr>
                <w:sz w:val="18"/>
                <w:szCs w:val="20"/>
              </w:rPr>
              <w:t xml:space="preserve">The staff member </w:t>
            </w:r>
            <w:r w:rsidR="00DC4B5D">
              <w:rPr>
                <w:sz w:val="18"/>
                <w:szCs w:val="20"/>
              </w:rPr>
              <w:t xml:space="preserve">and Principal </w:t>
            </w:r>
            <w:r>
              <w:rPr>
                <w:sz w:val="18"/>
                <w:szCs w:val="20"/>
              </w:rPr>
              <w:t>respon</w:t>
            </w:r>
            <w:r w:rsidR="00DC4B5D">
              <w:rPr>
                <w:sz w:val="18"/>
                <w:szCs w:val="20"/>
              </w:rPr>
              <w:t xml:space="preserve">sible for this participated in </w:t>
            </w:r>
            <w:r>
              <w:rPr>
                <w:sz w:val="18"/>
                <w:szCs w:val="20"/>
              </w:rPr>
              <w:t>Gifted and Talented course (Reach Education) and their assignment</w:t>
            </w:r>
            <w:r w:rsidR="00DC4B5D">
              <w:rPr>
                <w:sz w:val="18"/>
                <w:szCs w:val="20"/>
              </w:rPr>
              <w:t xml:space="preserve">s were </w:t>
            </w:r>
            <w:r>
              <w:rPr>
                <w:sz w:val="18"/>
                <w:szCs w:val="20"/>
              </w:rPr>
              <w:t>to develop these actions.</w:t>
            </w:r>
          </w:p>
        </w:tc>
        <w:tc>
          <w:tcPr>
            <w:tcW w:w="4564" w:type="dxa"/>
          </w:tcPr>
          <w:p w14:paraId="50F87783" w14:textId="08789488" w:rsidR="003E2AA4" w:rsidRPr="00BB42CD" w:rsidRDefault="00175880" w:rsidP="002C7CEE">
            <w:pPr>
              <w:spacing w:after="120" w:line="240" w:lineRule="exact"/>
              <w:rPr>
                <w:sz w:val="18"/>
                <w:szCs w:val="20"/>
              </w:rPr>
            </w:pPr>
            <w:r>
              <w:rPr>
                <w:sz w:val="18"/>
                <w:szCs w:val="20"/>
              </w:rPr>
              <w:t xml:space="preserve">Continue to </w:t>
            </w:r>
            <w:r w:rsidR="00DC4B5D">
              <w:rPr>
                <w:sz w:val="18"/>
                <w:szCs w:val="20"/>
              </w:rPr>
              <w:t>review these guidelines and disc</w:t>
            </w:r>
            <w:r>
              <w:rPr>
                <w:sz w:val="18"/>
                <w:szCs w:val="20"/>
              </w:rPr>
              <w:t>uss children who might be Gifted and Talented (and the identification processes for this)</w:t>
            </w:r>
          </w:p>
        </w:tc>
      </w:tr>
      <w:tr w:rsidR="003E2AA4" w:rsidRPr="00BB42CD" w14:paraId="4722A2EA"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844"/>
        </w:trPr>
        <w:tc>
          <w:tcPr>
            <w:tcW w:w="3342" w:type="dxa"/>
            <w:gridSpan w:val="2"/>
          </w:tcPr>
          <w:p w14:paraId="6439849E" w14:textId="11FF59D4" w:rsidR="003E2AA4" w:rsidRPr="00066A69" w:rsidRDefault="00066A69" w:rsidP="002C7CEE">
            <w:pPr>
              <w:spacing w:line="360" w:lineRule="auto"/>
              <w:rPr>
                <w:sz w:val="18"/>
                <w:szCs w:val="18"/>
              </w:rPr>
            </w:pPr>
            <w:r w:rsidRPr="00066A69">
              <w:rPr>
                <w:sz w:val="18"/>
                <w:szCs w:val="18"/>
              </w:rPr>
              <w:t>To provide professional development for staff</w:t>
            </w:r>
          </w:p>
          <w:p w14:paraId="494343CB" w14:textId="77777777" w:rsidR="00066A69" w:rsidRPr="00066A69" w:rsidRDefault="00066A69" w:rsidP="002C7CEE">
            <w:pPr>
              <w:spacing w:line="360" w:lineRule="auto"/>
              <w:rPr>
                <w:sz w:val="18"/>
                <w:szCs w:val="18"/>
              </w:rPr>
            </w:pPr>
            <w:ins w:id="29" w:author="Ministry of Education" w:date="2012-11-26T21:02:00Z">
              <w:r w:rsidRPr="00066A69">
                <w:rPr>
                  <w:sz w:val="18"/>
                  <w:szCs w:val="18"/>
                </w:rPr>
                <w:t>Review guidelines / procedures</w:t>
              </w:r>
            </w:ins>
          </w:p>
          <w:p w14:paraId="714A4509" w14:textId="77777777" w:rsidR="00066A69" w:rsidRPr="00066A69" w:rsidRDefault="00066A69" w:rsidP="002C7CEE">
            <w:pPr>
              <w:spacing w:line="360" w:lineRule="auto"/>
              <w:rPr>
                <w:sz w:val="18"/>
                <w:szCs w:val="18"/>
              </w:rPr>
            </w:pPr>
            <w:ins w:id="30" w:author="Ministry of Education" w:date="2012-11-26T21:03:00Z">
              <w:r w:rsidRPr="00066A69">
                <w:rPr>
                  <w:sz w:val="18"/>
                  <w:szCs w:val="18"/>
                </w:rPr>
                <w:t>Practice identification process</w:t>
              </w:r>
            </w:ins>
          </w:p>
          <w:p w14:paraId="4947520C" w14:textId="77777777" w:rsidR="00066A69" w:rsidRPr="00066A69" w:rsidRDefault="00066A69" w:rsidP="00066A69">
            <w:pPr>
              <w:rPr>
                <w:ins w:id="31" w:author="Ministry of Education" w:date="2012-11-26T21:03:00Z"/>
                <w:sz w:val="18"/>
                <w:szCs w:val="18"/>
              </w:rPr>
            </w:pPr>
            <w:ins w:id="32" w:author="Ministry of Education" w:date="2012-11-26T21:03:00Z">
              <w:r w:rsidRPr="00066A69">
                <w:rPr>
                  <w:sz w:val="18"/>
                  <w:szCs w:val="18"/>
                </w:rPr>
                <w:t>Trial a variety of teaching methods to meet needs</w:t>
              </w:r>
            </w:ins>
          </w:p>
          <w:p w14:paraId="16611183" w14:textId="79DC2E79" w:rsidR="00066A69" w:rsidRPr="00920CF6" w:rsidRDefault="00066A69" w:rsidP="002C7CEE">
            <w:pPr>
              <w:spacing w:line="360" w:lineRule="auto"/>
            </w:pPr>
            <w:ins w:id="33" w:author="Ministry of Education" w:date="2012-11-26T21:04:00Z">
              <w:r w:rsidRPr="00066A69">
                <w:rPr>
                  <w:sz w:val="18"/>
                  <w:szCs w:val="18"/>
                </w:rPr>
                <w:t>Review teaching and learning</w:t>
              </w:r>
            </w:ins>
          </w:p>
        </w:tc>
        <w:tc>
          <w:tcPr>
            <w:tcW w:w="2732" w:type="dxa"/>
            <w:vMerge/>
          </w:tcPr>
          <w:p w14:paraId="24E98D28" w14:textId="77777777" w:rsidR="003E2AA4" w:rsidRPr="00BB42CD" w:rsidRDefault="003E2AA4" w:rsidP="002C7CEE">
            <w:pPr>
              <w:spacing w:after="120" w:line="240" w:lineRule="exact"/>
              <w:rPr>
                <w:sz w:val="18"/>
                <w:szCs w:val="20"/>
              </w:rPr>
            </w:pPr>
          </w:p>
        </w:tc>
        <w:tc>
          <w:tcPr>
            <w:tcW w:w="2970" w:type="dxa"/>
          </w:tcPr>
          <w:p w14:paraId="5696710A" w14:textId="253B0511" w:rsidR="003E2AA4" w:rsidRPr="00BB42CD" w:rsidRDefault="004F631B" w:rsidP="002C7CEE">
            <w:pPr>
              <w:spacing w:after="120" w:line="240" w:lineRule="exact"/>
              <w:rPr>
                <w:sz w:val="18"/>
                <w:szCs w:val="20"/>
              </w:rPr>
            </w:pPr>
            <w:r>
              <w:rPr>
                <w:sz w:val="18"/>
                <w:szCs w:val="20"/>
              </w:rPr>
              <w:t>Regular staff meetings were held and professional development was provided for staff. This followed the Reach Education model.</w:t>
            </w:r>
          </w:p>
        </w:tc>
        <w:tc>
          <w:tcPr>
            <w:tcW w:w="4564" w:type="dxa"/>
          </w:tcPr>
          <w:p w14:paraId="18BA88E6" w14:textId="68F79DE3" w:rsidR="003E2AA4" w:rsidRPr="0086473A" w:rsidRDefault="003E2AA4" w:rsidP="002C7CEE">
            <w:r w:rsidRPr="0086473A">
              <w:tab/>
            </w:r>
            <w:r w:rsidRPr="0086473A">
              <w:tab/>
            </w:r>
            <w:r w:rsidRPr="0086473A">
              <w:tab/>
            </w:r>
            <w:r w:rsidRPr="0086473A">
              <w:tab/>
            </w:r>
            <w:r w:rsidRPr="0086473A">
              <w:tab/>
            </w:r>
            <w:r w:rsidRPr="0086473A">
              <w:tab/>
            </w:r>
            <w:r w:rsidRPr="0086473A">
              <w:tab/>
            </w:r>
            <w:r w:rsidRPr="0086473A">
              <w:tab/>
            </w:r>
          </w:p>
        </w:tc>
      </w:tr>
      <w:tr w:rsidR="003E2AA4" w:rsidRPr="00BB42CD" w14:paraId="198E4999"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342" w:type="dxa"/>
            <w:gridSpan w:val="2"/>
          </w:tcPr>
          <w:p w14:paraId="63CE96F9" w14:textId="64B2F0A5" w:rsidR="003E2AA4" w:rsidRPr="00066A69" w:rsidRDefault="00066A69" w:rsidP="00066A69">
            <w:pPr>
              <w:widowControl w:val="0"/>
              <w:rPr>
                <w:sz w:val="18"/>
                <w:szCs w:val="18"/>
              </w:rPr>
            </w:pPr>
            <w:r w:rsidRPr="00066A69">
              <w:rPr>
                <w:sz w:val="18"/>
                <w:szCs w:val="18"/>
              </w:rPr>
              <w:t>Set up regular and effective communication between school and parents</w:t>
            </w:r>
            <w:ins w:id="34" w:author="Lois Christmas" w:date="2012-10-30T21:31:00Z">
              <w:r w:rsidRPr="00066A69">
                <w:rPr>
                  <w:sz w:val="18"/>
                  <w:szCs w:val="18"/>
                </w:rPr>
                <w:t xml:space="preserve"> of gifted and talented students</w:t>
              </w:r>
            </w:ins>
            <w:r>
              <w:rPr>
                <w:sz w:val="18"/>
                <w:szCs w:val="18"/>
              </w:rPr>
              <w:t>.</w:t>
            </w:r>
            <w:ins w:id="35" w:author="Ministry of Education" w:date="2012-11-26T21:16:00Z">
              <w:r w:rsidRPr="00066A69">
                <w:rPr>
                  <w:sz w:val="18"/>
                  <w:szCs w:val="18"/>
                </w:rPr>
                <w:t xml:space="preserve">                                                                                    </w:t>
              </w:r>
            </w:ins>
          </w:p>
        </w:tc>
        <w:tc>
          <w:tcPr>
            <w:tcW w:w="2732" w:type="dxa"/>
            <w:vMerge/>
          </w:tcPr>
          <w:p w14:paraId="0782C5BF" w14:textId="77777777" w:rsidR="003E2AA4" w:rsidRPr="00BB42CD" w:rsidRDefault="003E2AA4" w:rsidP="002C7CEE">
            <w:pPr>
              <w:spacing w:after="120" w:line="240" w:lineRule="exact"/>
              <w:rPr>
                <w:sz w:val="18"/>
                <w:szCs w:val="20"/>
              </w:rPr>
            </w:pPr>
          </w:p>
        </w:tc>
        <w:tc>
          <w:tcPr>
            <w:tcW w:w="2970" w:type="dxa"/>
          </w:tcPr>
          <w:p w14:paraId="3EE8EA75" w14:textId="643E2A6D" w:rsidR="003E2AA4" w:rsidRPr="00BB42CD" w:rsidRDefault="004F631B" w:rsidP="002C7CEE">
            <w:pPr>
              <w:spacing w:after="120" w:line="240" w:lineRule="exact"/>
              <w:rPr>
                <w:sz w:val="18"/>
                <w:szCs w:val="20"/>
              </w:rPr>
            </w:pPr>
            <w:r>
              <w:rPr>
                <w:sz w:val="18"/>
                <w:szCs w:val="20"/>
              </w:rPr>
              <w:t>Models of letters were provided for staff and the letter had to have an aspect of Gifted and Talented Education.</w:t>
            </w:r>
          </w:p>
        </w:tc>
        <w:tc>
          <w:tcPr>
            <w:tcW w:w="4564" w:type="dxa"/>
          </w:tcPr>
          <w:p w14:paraId="5020E8C2" w14:textId="4DF31B29" w:rsidR="003E2AA4" w:rsidRPr="00DC4B5D" w:rsidRDefault="00175880" w:rsidP="002C7CEE">
            <w:pPr>
              <w:ind w:right="-784"/>
              <w:rPr>
                <w:sz w:val="18"/>
                <w:szCs w:val="18"/>
                <w:lang w:bidi="x-none"/>
              </w:rPr>
            </w:pPr>
            <w:r w:rsidRPr="00DC4B5D">
              <w:rPr>
                <w:sz w:val="18"/>
                <w:szCs w:val="18"/>
                <w:lang w:bidi="x-none"/>
              </w:rPr>
              <w:t>Ensure that term letters continue to have an aspect regarding Gifted and Talented Education</w:t>
            </w:r>
          </w:p>
        </w:tc>
      </w:tr>
      <w:tr w:rsidR="003E2AA4" w:rsidRPr="00BB42CD" w14:paraId="38C33375"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418"/>
        </w:trPr>
        <w:tc>
          <w:tcPr>
            <w:tcW w:w="3342" w:type="dxa"/>
            <w:gridSpan w:val="2"/>
          </w:tcPr>
          <w:p w14:paraId="56971883" w14:textId="42254E37" w:rsidR="00066A69" w:rsidRPr="00066A69" w:rsidRDefault="00066A69" w:rsidP="00066A69">
            <w:pPr>
              <w:rPr>
                <w:sz w:val="18"/>
                <w:szCs w:val="18"/>
              </w:rPr>
            </w:pPr>
            <w:r w:rsidRPr="00066A69">
              <w:rPr>
                <w:sz w:val="18"/>
                <w:szCs w:val="18"/>
              </w:rPr>
              <w:t>Begin to gather, trial and identify best practice classroom teaching strategies to cater for these children</w:t>
            </w:r>
            <w:ins w:id="36" w:author="Ministry of Education" w:date="2012-11-26T21:18:00Z">
              <w:r w:rsidRPr="00066A69">
                <w:rPr>
                  <w:sz w:val="18"/>
                  <w:szCs w:val="18"/>
                </w:rPr>
                <w:t xml:space="preserve">                                                                                    </w:t>
              </w:r>
            </w:ins>
            <w:r w:rsidRPr="00066A69">
              <w:rPr>
                <w:sz w:val="18"/>
                <w:szCs w:val="18"/>
              </w:rPr>
              <w:t xml:space="preserve">eg </w:t>
            </w:r>
            <w:ins w:id="37" w:author="Ministry of Education" w:date="2012-11-08T12:13:00Z">
              <w:r w:rsidRPr="00066A69">
                <w:rPr>
                  <w:sz w:val="18"/>
                  <w:szCs w:val="18"/>
                </w:rPr>
                <w:t>SOLO taxonomy, choice, reflection, goal setting, key competency</w:t>
              </w:r>
            </w:ins>
          </w:p>
          <w:p w14:paraId="6C57036B" w14:textId="3C9F30F0" w:rsidR="00066A69" w:rsidRPr="00066A69" w:rsidRDefault="00066A69" w:rsidP="00066A69">
            <w:pPr>
              <w:rPr>
                <w:sz w:val="18"/>
                <w:szCs w:val="18"/>
              </w:rPr>
            </w:pPr>
            <w:ins w:id="38" w:author="Ministry of Education" w:date="2012-11-08T12:13:00Z">
              <w:r w:rsidRPr="00066A69">
                <w:rPr>
                  <w:sz w:val="18"/>
                  <w:szCs w:val="18"/>
                </w:rPr>
                <w:t>development</w:t>
              </w:r>
            </w:ins>
            <w:r w:rsidRPr="00066A69">
              <w:rPr>
                <w:sz w:val="18"/>
                <w:szCs w:val="18"/>
              </w:rPr>
              <w:t>, discovery</w:t>
            </w:r>
            <w:ins w:id="39" w:author="Ministry of Education" w:date="2012-11-08T12:13:00Z">
              <w:r w:rsidRPr="00066A69">
                <w:rPr>
                  <w:sz w:val="18"/>
                  <w:szCs w:val="18"/>
                </w:rPr>
                <w:t xml:space="preserve"> and Inquiry to promote CHiLL</w:t>
              </w:r>
            </w:ins>
          </w:p>
          <w:p w14:paraId="56A7E66B" w14:textId="77777777" w:rsidR="003E2AA4" w:rsidRPr="00BB42CD" w:rsidRDefault="003E2AA4" w:rsidP="00066A69">
            <w:pPr>
              <w:widowControl w:val="0"/>
              <w:rPr>
                <w:sz w:val="18"/>
                <w:szCs w:val="20"/>
              </w:rPr>
            </w:pPr>
          </w:p>
        </w:tc>
        <w:tc>
          <w:tcPr>
            <w:tcW w:w="2732" w:type="dxa"/>
            <w:vMerge/>
          </w:tcPr>
          <w:p w14:paraId="023F82C6" w14:textId="77777777" w:rsidR="003E2AA4" w:rsidRPr="00BB42CD" w:rsidRDefault="003E2AA4" w:rsidP="002C7CEE">
            <w:pPr>
              <w:spacing w:after="120" w:line="240" w:lineRule="exact"/>
              <w:rPr>
                <w:sz w:val="18"/>
                <w:szCs w:val="20"/>
              </w:rPr>
            </w:pPr>
          </w:p>
        </w:tc>
        <w:tc>
          <w:tcPr>
            <w:tcW w:w="2970" w:type="dxa"/>
          </w:tcPr>
          <w:p w14:paraId="59889FA0" w14:textId="020F8DB1" w:rsidR="003E2AA4" w:rsidRPr="00BB42CD" w:rsidRDefault="004F631B" w:rsidP="002C7CEE">
            <w:pPr>
              <w:spacing w:after="120" w:line="240" w:lineRule="exact"/>
              <w:rPr>
                <w:sz w:val="18"/>
                <w:szCs w:val="20"/>
              </w:rPr>
            </w:pPr>
            <w:r>
              <w:rPr>
                <w:sz w:val="18"/>
                <w:szCs w:val="20"/>
              </w:rPr>
              <w:t xml:space="preserve">Teachers (and children) were given opportunities to experiment with a variety of strategies. As part of our end of year review staff were required to </w:t>
            </w:r>
            <w:r w:rsidR="003340F7">
              <w:rPr>
                <w:sz w:val="18"/>
                <w:szCs w:val="20"/>
              </w:rPr>
              <w:t>review what they had done and show examples.</w:t>
            </w:r>
          </w:p>
        </w:tc>
        <w:tc>
          <w:tcPr>
            <w:tcW w:w="4564" w:type="dxa"/>
          </w:tcPr>
          <w:p w14:paraId="696091B8" w14:textId="28EC1AE8" w:rsidR="003E2AA4" w:rsidRPr="00020C6F" w:rsidRDefault="00175880" w:rsidP="002C7CEE">
            <w:pPr>
              <w:rPr>
                <w:sz w:val="18"/>
                <w:szCs w:val="18"/>
              </w:rPr>
            </w:pPr>
            <w:r>
              <w:rPr>
                <w:sz w:val="18"/>
                <w:szCs w:val="18"/>
              </w:rPr>
              <w:t>Continue to explore new strategies to cater for these children. Have honest discussions between staff and parents to ensure their needs are met.</w:t>
            </w:r>
          </w:p>
        </w:tc>
      </w:tr>
      <w:tr w:rsidR="003E2AA4" w:rsidRPr="00BB42CD" w14:paraId="5E3327D5" w14:textId="77777777" w:rsidTr="00526D69">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608" w:type="dxa"/>
            <w:gridSpan w:val="5"/>
            <w:shd w:val="clear" w:color="auto" w:fill="B2CADB"/>
            <w:tcMar>
              <w:top w:w="57" w:type="dxa"/>
              <w:left w:w="57" w:type="dxa"/>
              <w:bottom w:w="57" w:type="dxa"/>
              <w:right w:w="57" w:type="dxa"/>
            </w:tcMar>
          </w:tcPr>
          <w:p w14:paraId="3399F3C2" w14:textId="2D5D4108" w:rsidR="003E2AA4" w:rsidRDefault="003E2AA4" w:rsidP="002C7CEE">
            <w:pPr>
              <w:pStyle w:val="MOETableHeading"/>
              <w:spacing w:before="0" w:line="240" w:lineRule="exact"/>
              <w:rPr>
                <w:sz w:val="18"/>
              </w:rPr>
            </w:pPr>
            <w:r w:rsidRPr="00BB42CD">
              <w:rPr>
                <w:sz w:val="18"/>
              </w:rPr>
              <w:t>Planning for next year:</w:t>
            </w:r>
          </w:p>
          <w:p w14:paraId="5F67D4D8" w14:textId="6D948C39" w:rsidR="003E2AA4" w:rsidRDefault="00175880" w:rsidP="00175880">
            <w:pPr>
              <w:pStyle w:val="MOETableHeading"/>
              <w:numPr>
                <w:ilvl w:val="1"/>
                <w:numId w:val="13"/>
              </w:numPr>
              <w:spacing w:before="0" w:line="240" w:lineRule="exact"/>
              <w:rPr>
                <w:rFonts w:ascii="Times New Roman" w:hAnsi="Times New Roman"/>
                <w:b w:val="0"/>
                <w:color w:val="auto"/>
                <w:sz w:val="20"/>
              </w:rPr>
            </w:pPr>
            <w:r>
              <w:rPr>
                <w:rFonts w:ascii="Times New Roman" w:hAnsi="Times New Roman"/>
                <w:b w:val="0"/>
                <w:color w:val="auto"/>
                <w:sz w:val="20"/>
              </w:rPr>
              <w:t>Explore what schools in our Cluster are doing to cater for these children</w:t>
            </w:r>
          </w:p>
          <w:p w14:paraId="54731681" w14:textId="5C5ACF95" w:rsidR="00175880" w:rsidRPr="00175880" w:rsidRDefault="00175880" w:rsidP="00175880">
            <w:pPr>
              <w:pStyle w:val="MOETableHeading"/>
              <w:numPr>
                <w:ilvl w:val="1"/>
                <w:numId w:val="13"/>
              </w:numPr>
              <w:spacing w:before="0" w:line="240" w:lineRule="exact"/>
              <w:rPr>
                <w:rFonts w:ascii="Times New Roman" w:hAnsi="Times New Roman"/>
                <w:b w:val="0"/>
                <w:color w:val="auto"/>
                <w:sz w:val="18"/>
              </w:rPr>
            </w:pPr>
            <w:r w:rsidRPr="00175880">
              <w:rPr>
                <w:rFonts w:ascii="Times New Roman" w:hAnsi="Times New Roman"/>
                <w:b w:val="0"/>
                <w:color w:val="auto"/>
                <w:sz w:val="18"/>
              </w:rPr>
              <w:t>Within our theme</w:t>
            </w:r>
            <w:r>
              <w:rPr>
                <w:rFonts w:ascii="Times New Roman" w:hAnsi="Times New Roman"/>
                <w:b w:val="0"/>
                <w:color w:val="auto"/>
                <w:sz w:val="18"/>
              </w:rPr>
              <w:t>, Piko’s Hauora, these children are given opportunities to explore the inquiry process (with SOLO and choice)</w:t>
            </w:r>
          </w:p>
        </w:tc>
      </w:tr>
    </w:tbl>
    <w:p w14:paraId="6B8BEF77" w14:textId="77777777" w:rsidR="003E2AA4" w:rsidRDefault="003E2AA4" w:rsidP="003E2AA4">
      <w:pPr>
        <w:ind w:left="-851" w:right="-924"/>
      </w:pPr>
    </w:p>
    <w:p w14:paraId="726EA74E" w14:textId="77777777" w:rsidR="003E2AA4" w:rsidRDefault="003E2AA4" w:rsidP="003E2AA4">
      <w:pPr>
        <w:ind w:left="-851" w:right="-924"/>
      </w:pPr>
    </w:p>
    <w:p w14:paraId="5081AE6A" w14:textId="77777777" w:rsidR="00207F5B" w:rsidRDefault="00207F5B" w:rsidP="004636E6">
      <w:pPr>
        <w:ind w:left="-1134"/>
        <w:jc w:val="center"/>
        <w:rPr>
          <w:b/>
          <w:sz w:val="40"/>
        </w:rPr>
      </w:pPr>
    </w:p>
    <w:p w14:paraId="166C7D2C" w14:textId="77777777" w:rsidR="00430BEA" w:rsidRDefault="00430BEA" w:rsidP="004762D4">
      <w:pPr>
        <w:rPr>
          <w:b/>
          <w:sz w:val="40"/>
        </w:rPr>
      </w:pPr>
    </w:p>
    <w:p w14:paraId="5B0AB25C" w14:textId="77777777" w:rsidR="00430BEA" w:rsidRDefault="00430BEA" w:rsidP="004636E6">
      <w:pPr>
        <w:ind w:left="-1134"/>
        <w:jc w:val="center"/>
        <w:rPr>
          <w:b/>
          <w:sz w:val="40"/>
        </w:rPr>
      </w:pPr>
    </w:p>
    <w:p w14:paraId="1EC66E03" w14:textId="77777777" w:rsidR="00053FCB" w:rsidRDefault="00053FCB" w:rsidP="00053FCB">
      <w:pPr>
        <w:pStyle w:val="MOETableHeading"/>
      </w:pPr>
    </w:p>
    <w:p w14:paraId="3D772DE0" w14:textId="77777777" w:rsidR="00053FCB" w:rsidRPr="00C079E8" w:rsidRDefault="00053FCB" w:rsidP="00053FCB">
      <w:pPr>
        <w:pStyle w:val="MOETableHeading"/>
        <w:ind w:left="426" w:firstLine="425"/>
      </w:pPr>
      <w:r>
        <w:t>Cust</w:t>
      </w:r>
      <w:r w:rsidRPr="00C079E8">
        <w:t xml:space="preserve"> S</w:t>
      </w:r>
      <w:r>
        <w:t>chool: Analysis of variance of Charter</w:t>
      </w:r>
      <w:r w:rsidRPr="00C079E8">
        <w:t xml:space="preserve"> target</w:t>
      </w:r>
    </w:p>
    <w:tbl>
      <w:tblPr>
        <w:tblW w:w="13608"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2558"/>
        <w:gridCol w:w="784"/>
        <w:gridCol w:w="2732"/>
        <w:gridCol w:w="2970"/>
        <w:gridCol w:w="4564"/>
      </w:tblGrid>
      <w:tr w:rsidR="00053FCB" w:rsidRPr="00C079E8" w14:paraId="4D7042A1" w14:textId="77777777" w:rsidTr="00963565">
        <w:trPr>
          <w:trHeight w:hRule="exact" w:val="567"/>
        </w:trPr>
        <w:tc>
          <w:tcPr>
            <w:tcW w:w="2558" w:type="dxa"/>
            <w:shd w:val="clear" w:color="auto" w:fill="B2CADB"/>
          </w:tcPr>
          <w:p w14:paraId="2027BA7A" w14:textId="77777777" w:rsidR="00053FCB" w:rsidRDefault="00053FCB" w:rsidP="00963565">
            <w:pPr>
              <w:pStyle w:val="MOEtablebold"/>
              <w:rPr>
                <w:rStyle w:val="MOEDarkBluetext"/>
                <w:lang w:eastAsia="en-NZ"/>
              </w:rPr>
            </w:pPr>
            <w:r w:rsidRPr="007A3495">
              <w:rPr>
                <w:rStyle w:val="MOEDarkBluetext"/>
                <w:lang w:eastAsia="en-NZ"/>
              </w:rPr>
              <w:t>Focus</w:t>
            </w:r>
            <w:r w:rsidRPr="00C459F9">
              <w:rPr>
                <w:rStyle w:val="MOEDarkBluetext"/>
                <w:lang w:eastAsia="en-NZ"/>
              </w:rPr>
              <w:t>:</w:t>
            </w:r>
          </w:p>
          <w:p w14:paraId="2F299477" w14:textId="77777777" w:rsidR="00053FCB" w:rsidRPr="00600604" w:rsidRDefault="00053FCB" w:rsidP="00963565">
            <w:pPr>
              <w:pStyle w:val="MOEtablebold"/>
              <w:rPr>
                <w:rStyle w:val="MOEDarkBluetext"/>
                <w:szCs w:val="20"/>
                <w:lang w:val="en-NZ"/>
              </w:rPr>
            </w:pPr>
            <w:r>
              <w:rPr>
                <w:rStyle w:val="MOEDarkBluetext"/>
                <w:lang w:eastAsia="en-NZ"/>
              </w:rPr>
              <w:t>V</w:t>
            </w:r>
          </w:p>
        </w:tc>
        <w:tc>
          <w:tcPr>
            <w:tcW w:w="11050" w:type="dxa"/>
            <w:gridSpan w:val="4"/>
            <w:shd w:val="clear" w:color="auto" w:fill="auto"/>
          </w:tcPr>
          <w:p w14:paraId="69317145" w14:textId="4CF84545" w:rsidR="00053FCB" w:rsidRPr="00920CF6" w:rsidRDefault="00053FCB" w:rsidP="00963565">
            <w:pPr>
              <w:widowControl w:val="0"/>
              <w:rPr>
                <w:sz w:val="28"/>
                <w:lang w:val="en"/>
              </w:rPr>
            </w:pPr>
            <w:r>
              <w:rPr>
                <w:sz w:val="28"/>
                <w:lang w:val="en"/>
              </w:rPr>
              <w:t>STRATEGIC PLAN-OXFORD/EYRE LEARNING COMMUNITY CLUSTER (Process) 2013</w:t>
            </w:r>
          </w:p>
          <w:p w14:paraId="28D34E51" w14:textId="77777777" w:rsidR="00053FCB" w:rsidRPr="00180847" w:rsidRDefault="00053FCB" w:rsidP="00963565">
            <w:pPr>
              <w:widowControl w:val="0"/>
              <w:rPr>
                <w:lang w:eastAsia="en-NZ"/>
              </w:rPr>
            </w:pPr>
          </w:p>
        </w:tc>
      </w:tr>
      <w:tr w:rsidR="00053FCB" w:rsidRPr="00C079E8" w14:paraId="1F08F5BB" w14:textId="77777777" w:rsidTr="00963565">
        <w:trPr>
          <w:trHeight w:val="1500"/>
        </w:trPr>
        <w:tc>
          <w:tcPr>
            <w:tcW w:w="2558" w:type="dxa"/>
            <w:shd w:val="clear" w:color="auto" w:fill="B2CADB"/>
            <w:tcMar>
              <w:top w:w="0" w:type="dxa"/>
              <w:right w:w="0" w:type="dxa"/>
            </w:tcMar>
          </w:tcPr>
          <w:p w14:paraId="66B90615" w14:textId="77777777" w:rsidR="00053FCB" w:rsidRPr="00600604" w:rsidRDefault="00053FCB" w:rsidP="00963565">
            <w:pPr>
              <w:pStyle w:val="MOEtablebold"/>
              <w:rPr>
                <w:rStyle w:val="MOEDarkBluetext"/>
                <w:b w:val="0"/>
              </w:rPr>
            </w:pPr>
            <w:r w:rsidRPr="00C459F9">
              <w:rPr>
                <w:rStyle w:val="MOEDarkBluetext"/>
                <w:lang w:eastAsia="en-NZ"/>
              </w:rPr>
              <w:t>Strategic aim:</w:t>
            </w:r>
          </w:p>
        </w:tc>
        <w:tc>
          <w:tcPr>
            <w:tcW w:w="11050" w:type="dxa"/>
            <w:gridSpan w:val="4"/>
            <w:shd w:val="clear" w:color="auto" w:fill="auto"/>
            <w:tcMar>
              <w:top w:w="0" w:type="dxa"/>
              <w:right w:w="0" w:type="dxa"/>
            </w:tcMar>
          </w:tcPr>
          <w:p w14:paraId="358DE14C" w14:textId="403E6EB5" w:rsidR="00053FCB" w:rsidRPr="009560BE" w:rsidRDefault="009560BE" w:rsidP="009560BE">
            <w:pPr>
              <w:widowControl w:val="0"/>
              <w:ind w:left="360" w:hanging="360"/>
              <w:rPr>
                <w:lang w:val="en"/>
              </w:rPr>
            </w:pPr>
            <w:r>
              <w:rPr>
                <w:lang w:val="en"/>
              </w:rPr>
              <w:t>TO PARTICIPATE IN THE GREATER CHRISTCHURCH EDUCATION RENEWAL CLUSTER</w:t>
            </w:r>
            <w:r w:rsidR="00053FCB" w:rsidRPr="00920CF6">
              <w:rPr>
                <w:lang w:val="en"/>
              </w:rPr>
              <w:t>.</w:t>
            </w:r>
          </w:p>
        </w:tc>
      </w:tr>
      <w:tr w:rsidR="00053FCB" w:rsidRPr="00C079E8" w14:paraId="76D4A3BE" w14:textId="77777777" w:rsidTr="00963565">
        <w:trPr>
          <w:trHeight w:val="59"/>
        </w:trPr>
        <w:tc>
          <w:tcPr>
            <w:tcW w:w="2558" w:type="dxa"/>
            <w:shd w:val="clear" w:color="auto" w:fill="B2CADB"/>
            <w:vAlign w:val="bottom"/>
          </w:tcPr>
          <w:p w14:paraId="35C7C799" w14:textId="60035024" w:rsidR="00053FCB" w:rsidRPr="00600604" w:rsidRDefault="00053FCB" w:rsidP="00963565">
            <w:pPr>
              <w:pStyle w:val="MOEtablebold"/>
              <w:rPr>
                <w:rStyle w:val="MOEDarkBluetext"/>
                <w:b w:val="0"/>
              </w:rPr>
            </w:pPr>
            <w:r w:rsidRPr="00C459F9">
              <w:rPr>
                <w:rStyle w:val="MOEDarkBluetext"/>
                <w:lang w:eastAsia="en-NZ"/>
              </w:rPr>
              <w:t xml:space="preserve">Annual aim </w:t>
            </w:r>
            <w:r w:rsidR="009560BE">
              <w:rPr>
                <w:rStyle w:val="MOEDarkBluetext"/>
                <w:lang w:eastAsia="en-NZ"/>
              </w:rPr>
              <w:br/>
              <w:t>for 2013</w:t>
            </w:r>
            <w:r w:rsidRPr="00C459F9">
              <w:rPr>
                <w:rStyle w:val="MOEDarkBluetext"/>
                <w:lang w:eastAsia="en-NZ"/>
              </w:rPr>
              <w:t>:</w:t>
            </w:r>
          </w:p>
        </w:tc>
        <w:tc>
          <w:tcPr>
            <w:tcW w:w="11050" w:type="dxa"/>
            <w:gridSpan w:val="4"/>
            <w:shd w:val="clear" w:color="auto" w:fill="auto"/>
          </w:tcPr>
          <w:p w14:paraId="4C41090E" w14:textId="77777777" w:rsidR="00053FCB" w:rsidRDefault="00053FCB" w:rsidP="00963565">
            <w:pPr>
              <w:rPr>
                <w:i/>
                <w:sz w:val="28"/>
                <w:szCs w:val="28"/>
                <w:lang w:eastAsia="en-NZ"/>
              </w:rPr>
            </w:pPr>
          </w:p>
          <w:p w14:paraId="76053B12" w14:textId="0002011B" w:rsidR="00053FCB" w:rsidRPr="00955082" w:rsidRDefault="00053FCB" w:rsidP="00963565">
            <w:pPr>
              <w:rPr>
                <w:i/>
                <w:sz w:val="28"/>
                <w:szCs w:val="28"/>
                <w:lang w:eastAsia="en-NZ"/>
              </w:rPr>
            </w:pPr>
            <w:r w:rsidRPr="00955082">
              <w:rPr>
                <w:i/>
                <w:sz w:val="28"/>
                <w:szCs w:val="28"/>
                <w:lang w:eastAsia="en-NZ"/>
              </w:rPr>
              <w:t xml:space="preserve">We chose this strategic aim because as a school we </w:t>
            </w:r>
            <w:r w:rsidR="009560BE">
              <w:rPr>
                <w:i/>
                <w:sz w:val="28"/>
                <w:szCs w:val="28"/>
                <w:lang w:eastAsia="en-NZ"/>
              </w:rPr>
              <w:t>want to ensure the success of our Learning Community Cluster.</w:t>
            </w:r>
          </w:p>
          <w:p w14:paraId="4C97CE5D" w14:textId="25924852" w:rsidR="00053FCB" w:rsidRPr="009560BE" w:rsidRDefault="009560BE" w:rsidP="009560BE">
            <w:pPr>
              <w:spacing w:line="360" w:lineRule="auto"/>
              <w:ind w:right="123"/>
              <w:rPr>
                <w:sz w:val="28"/>
                <w:szCs w:val="28"/>
                <w:lang w:eastAsia="en-NZ"/>
              </w:rPr>
            </w:pPr>
            <w:ins w:id="40" w:author="Ministry of Education" w:date="2012-11-26T21:36:00Z">
              <w:r w:rsidRPr="009560BE">
                <w:rPr>
                  <w:sz w:val="28"/>
                  <w:szCs w:val="28"/>
                </w:rPr>
                <w:t xml:space="preserve">To explore opportunities for </w:t>
              </w:r>
            </w:ins>
            <w:ins w:id="41" w:author="Ministry of Education" w:date="2012-11-26T21:37:00Z">
              <w:r w:rsidRPr="009560BE">
                <w:rPr>
                  <w:sz w:val="28"/>
                  <w:szCs w:val="28"/>
                </w:rPr>
                <w:t xml:space="preserve">our </w:t>
              </w:r>
              <w:r w:rsidRPr="009560BE">
                <w:rPr>
                  <w:bCs/>
                  <w:sz w:val="28"/>
                  <w:szCs w:val="28"/>
                  <w:lang w:val="en-NZ"/>
                </w:rPr>
                <w:t>learners to achieve the best possible educational outcomes</w:t>
              </w:r>
            </w:ins>
          </w:p>
        </w:tc>
      </w:tr>
      <w:tr w:rsidR="00053FCB" w:rsidRPr="00C079E8" w14:paraId="0B5174C0" w14:textId="77777777" w:rsidTr="00963565">
        <w:trPr>
          <w:trHeight w:val="73"/>
        </w:trPr>
        <w:tc>
          <w:tcPr>
            <w:tcW w:w="2558" w:type="dxa"/>
            <w:shd w:val="clear" w:color="auto" w:fill="B2CADB"/>
          </w:tcPr>
          <w:p w14:paraId="569AA7AF" w14:textId="77777777" w:rsidR="00053FCB" w:rsidRPr="00600604" w:rsidRDefault="00053FCB" w:rsidP="00963565">
            <w:pPr>
              <w:pStyle w:val="MOEtablebold"/>
              <w:rPr>
                <w:rStyle w:val="MOEDarkBluetext"/>
                <w:b w:val="0"/>
              </w:rPr>
            </w:pPr>
          </w:p>
        </w:tc>
        <w:tc>
          <w:tcPr>
            <w:tcW w:w="11050" w:type="dxa"/>
            <w:gridSpan w:val="4"/>
            <w:shd w:val="clear" w:color="auto" w:fill="auto"/>
          </w:tcPr>
          <w:p w14:paraId="061FC190" w14:textId="77777777" w:rsidR="00053FCB" w:rsidRPr="00155F4A" w:rsidRDefault="00053FCB" w:rsidP="00963565">
            <w:pPr>
              <w:rPr>
                <w:lang w:eastAsia="en-NZ"/>
              </w:rPr>
            </w:pPr>
          </w:p>
        </w:tc>
      </w:tr>
      <w:tr w:rsidR="00053FCB" w:rsidRPr="00C079E8" w14:paraId="44C39C92" w14:textId="77777777" w:rsidTr="00963565">
        <w:trPr>
          <w:trHeight w:val="3402"/>
        </w:trPr>
        <w:tc>
          <w:tcPr>
            <w:tcW w:w="2558" w:type="dxa"/>
            <w:shd w:val="clear" w:color="auto" w:fill="B2CADB"/>
          </w:tcPr>
          <w:p w14:paraId="4EF8AF82" w14:textId="2C6ECADF" w:rsidR="00053FCB" w:rsidRPr="00600604" w:rsidRDefault="009560BE" w:rsidP="00963565">
            <w:pPr>
              <w:pStyle w:val="MOEtablebold"/>
              <w:rPr>
                <w:rStyle w:val="MOEDarkBluetext"/>
                <w:b w:val="0"/>
              </w:rPr>
            </w:pPr>
            <w:r>
              <w:rPr>
                <w:rStyle w:val="MOEDarkBluetext"/>
                <w:lang w:eastAsia="en-NZ"/>
              </w:rPr>
              <w:t>Target 2013</w:t>
            </w:r>
            <w:r w:rsidR="00053FCB" w:rsidRPr="00C459F9">
              <w:rPr>
                <w:rStyle w:val="MOEDarkBluetext"/>
                <w:lang w:eastAsia="en-NZ"/>
              </w:rPr>
              <w:t>:</w:t>
            </w:r>
          </w:p>
        </w:tc>
        <w:tc>
          <w:tcPr>
            <w:tcW w:w="11050" w:type="dxa"/>
            <w:gridSpan w:val="4"/>
            <w:shd w:val="clear" w:color="auto" w:fill="auto"/>
          </w:tcPr>
          <w:p w14:paraId="7ECACA66" w14:textId="086AFE61" w:rsidR="00053FCB" w:rsidRPr="009560BE" w:rsidRDefault="009560BE" w:rsidP="009560BE">
            <w:pPr>
              <w:widowControl w:val="0"/>
              <w:spacing w:line="360" w:lineRule="auto"/>
              <w:rPr>
                <w:sz w:val="28"/>
                <w:szCs w:val="28"/>
                <w:lang w:val="en"/>
              </w:rPr>
            </w:pPr>
            <w:ins w:id="42" w:author="Ministry of Education" w:date="2012-11-26T21:35:00Z">
              <w:r w:rsidRPr="009560BE">
                <w:rPr>
                  <w:sz w:val="28"/>
                  <w:szCs w:val="28"/>
                </w:rPr>
                <w:t>Collaborate with our cluster schools to create innovative learning opportunities</w:t>
              </w:r>
            </w:ins>
          </w:p>
        </w:tc>
      </w:tr>
      <w:tr w:rsidR="00053FCB" w:rsidRPr="004F27A5" w14:paraId="797A76AE"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342" w:type="dxa"/>
            <w:gridSpan w:val="2"/>
            <w:shd w:val="clear" w:color="auto" w:fill="B2CADB"/>
          </w:tcPr>
          <w:p w14:paraId="1F5A6E13" w14:textId="77777777" w:rsidR="00053FCB" w:rsidRPr="004F27A5" w:rsidRDefault="00053FCB" w:rsidP="00963565">
            <w:pPr>
              <w:pStyle w:val="MOETableHeading"/>
            </w:pPr>
            <w:r w:rsidRPr="004F27A5">
              <w:t xml:space="preserve">Actions </w:t>
            </w:r>
            <w:r>
              <w:br/>
            </w:r>
            <w:r w:rsidRPr="004F27A5">
              <w:t>(what did we do?)</w:t>
            </w:r>
          </w:p>
        </w:tc>
        <w:tc>
          <w:tcPr>
            <w:tcW w:w="2732" w:type="dxa"/>
            <w:shd w:val="clear" w:color="auto" w:fill="B2CADB"/>
          </w:tcPr>
          <w:p w14:paraId="6B3D8AFE" w14:textId="77777777" w:rsidR="00053FCB" w:rsidRPr="004F27A5" w:rsidRDefault="00053FCB" w:rsidP="00963565">
            <w:pPr>
              <w:pStyle w:val="MOETableHeading"/>
            </w:pPr>
            <w:r w:rsidRPr="004F27A5">
              <w:t xml:space="preserve">Outcomes </w:t>
            </w:r>
            <w:r>
              <w:br/>
            </w:r>
            <w:r w:rsidRPr="004F27A5">
              <w:t>(what happened?)</w:t>
            </w:r>
          </w:p>
        </w:tc>
        <w:tc>
          <w:tcPr>
            <w:tcW w:w="2970" w:type="dxa"/>
            <w:shd w:val="clear" w:color="auto" w:fill="B2CADB"/>
          </w:tcPr>
          <w:p w14:paraId="330A260A" w14:textId="77777777" w:rsidR="00053FCB" w:rsidRPr="004F27A5" w:rsidRDefault="00053FCB" w:rsidP="00963565">
            <w:pPr>
              <w:pStyle w:val="MOETableHeading"/>
            </w:pPr>
            <w:r w:rsidRPr="004F27A5">
              <w:t>Reasons for the variance (why did it happen?)</w:t>
            </w:r>
          </w:p>
        </w:tc>
        <w:tc>
          <w:tcPr>
            <w:tcW w:w="4564" w:type="dxa"/>
            <w:shd w:val="clear" w:color="auto" w:fill="B2CADB"/>
          </w:tcPr>
          <w:p w14:paraId="27621989" w14:textId="77777777" w:rsidR="00053FCB" w:rsidRPr="004F27A5" w:rsidRDefault="00053FCB" w:rsidP="00963565">
            <w:pPr>
              <w:pStyle w:val="MOETableHeading"/>
            </w:pPr>
            <w:r w:rsidRPr="004F27A5">
              <w:t xml:space="preserve">Evaluation </w:t>
            </w:r>
            <w:r>
              <w:br/>
            </w:r>
            <w:r w:rsidRPr="004F27A5">
              <w:t>(where to next?)</w:t>
            </w:r>
          </w:p>
        </w:tc>
      </w:tr>
      <w:tr w:rsidR="00053FCB" w:rsidRPr="00BB42CD" w14:paraId="5550F06C"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580"/>
        </w:trPr>
        <w:tc>
          <w:tcPr>
            <w:tcW w:w="3342" w:type="dxa"/>
            <w:gridSpan w:val="2"/>
          </w:tcPr>
          <w:p w14:paraId="19374354" w14:textId="463136FD" w:rsidR="00053FCB" w:rsidRPr="00124B28" w:rsidRDefault="009560BE" w:rsidP="009560BE">
            <w:pPr>
              <w:spacing w:line="360" w:lineRule="auto"/>
              <w:rPr>
                <w:sz w:val="18"/>
                <w:szCs w:val="20"/>
              </w:rPr>
            </w:pPr>
            <w:r w:rsidRPr="00124B28">
              <w:t>To develop a draft plan for Oxford / Eyre Learning Community</w:t>
            </w:r>
          </w:p>
        </w:tc>
        <w:tc>
          <w:tcPr>
            <w:tcW w:w="2732" w:type="dxa"/>
            <w:vMerge w:val="restart"/>
          </w:tcPr>
          <w:p w14:paraId="47ABE926" w14:textId="77777777" w:rsidR="00124B28" w:rsidRDefault="00124B28" w:rsidP="00124B28">
            <w:pPr>
              <w:ind w:left="720" w:right="-357" w:hanging="720"/>
              <w:rPr>
                <w:sz w:val="20"/>
                <w:szCs w:val="20"/>
              </w:rPr>
            </w:pPr>
            <w:r>
              <w:rPr>
                <w:sz w:val="20"/>
                <w:szCs w:val="20"/>
              </w:rPr>
              <w:t>We completed:</w:t>
            </w:r>
          </w:p>
          <w:p w14:paraId="382CEB01" w14:textId="77777777" w:rsidR="00124B28" w:rsidRDefault="00124B28" w:rsidP="00124B28">
            <w:pPr>
              <w:ind w:left="720" w:right="-357" w:hanging="720"/>
              <w:rPr>
                <w:sz w:val="20"/>
                <w:szCs w:val="20"/>
              </w:rPr>
            </w:pPr>
          </w:p>
          <w:p w14:paraId="41FA3FB2" w14:textId="32301325" w:rsidR="00124B28" w:rsidRDefault="00DC4B5D" w:rsidP="00124B28">
            <w:pPr>
              <w:ind w:left="720" w:right="-357" w:hanging="720"/>
              <w:rPr>
                <w:sz w:val="20"/>
                <w:szCs w:val="20"/>
              </w:rPr>
            </w:pPr>
            <w:r>
              <w:rPr>
                <w:sz w:val="20"/>
                <w:szCs w:val="20"/>
              </w:rPr>
              <w:t>1.Draft plan was</w:t>
            </w:r>
            <w:r w:rsidR="00124B28">
              <w:rPr>
                <w:sz w:val="20"/>
                <w:szCs w:val="20"/>
              </w:rPr>
              <w:t xml:space="preserve"> developed and</w:t>
            </w:r>
          </w:p>
          <w:p w14:paraId="7540CEB1" w14:textId="77777777" w:rsidR="00124B28" w:rsidRDefault="00124B28" w:rsidP="00124B28">
            <w:pPr>
              <w:ind w:left="720" w:right="-357" w:hanging="720"/>
              <w:rPr>
                <w:sz w:val="20"/>
                <w:szCs w:val="20"/>
              </w:rPr>
            </w:pPr>
            <w:r w:rsidRPr="00124B28">
              <w:rPr>
                <w:sz w:val="20"/>
                <w:szCs w:val="20"/>
              </w:rPr>
              <w:t xml:space="preserve"> a copy given to</w:t>
            </w:r>
            <w:r>
              <w:rPr>
                <w:sz w:val="20"/>
                <w:szCs w:val="20"/>
              </w:rPr>
              <w:t xml:space="preserve"> </w:t>
            </w:r>
            <w:r w:rsidRPr="00124B28">
              <w:rPr>
                <w:sz w:val="20"/>
                <w:szCs w:val="20"/>
              </w:rPr>
              <w:t xml:space="preserve">Ministry </w:t>
            </w:r>
          </w:p>
          <w:p w14:paraId="1E121E30" w14:textId="21E2B008" w:rsidR="00124B28" w:rsidRPr="00124B28" w:rsidRDefault="00124B28" w:rsidP="00124B28">
            <w:pPr>
              <w:ind w:right="-357"/>
              <w:rPr>
                <w:sz w:val="20"/>
                <w:szCs w:val="20"/>
              </w:rPr>
            </w:pPr>
            <w:r>
              <w:rPr>
                <w:sz w:val="20"/>
                <w:szCs w:val="20"/>
              </w:rPr>
              <w:t>2.</w:t>
            </w:r>
            <w:r w:rsidRPr="00124B28">
              <w:rPr>
                <w:sz w:val="20"/>
                <w:szCs w:val="20"/>
              </w:rPr>
              <w:t>Meeting held and priorities</w:t>
            </w:r>
          </w:p>
          <w:p w14:paraId="1087F508" w14:textId="77777777" w:rsidR="00124B28" w:rsidRDefault="00124B28" w:rsidP="00124B28">
            <w:pPr>
              <w:pStyle w:val="ListParagraph"/>
              <w:ind w:left="94" w:right="-357"/>
              <w:rPr>
                <w:sz w:val="20"/>
                <w:szCs w:val="20"/>
              </w:rPr>
            </w:pPr>
            <w:r w:rsidRPr="00124B28">
              <w:rPr>
                <w:sz w:val="20"/>
                <w:szCs w:val="20"/>
              </w:rPr>
              <w:t xml:space="preserve">established  </w:t>
            </w:r>
          </w:p>
          <w:p w14:paraId="30001F35" w14:textId="64159A10" w:rsidR="00124B28" w:rsidRDefault="00124B28" w:rsidP="00124B28">
            <w:pPr>
              <w:rPr>
                <w:sz w:val="20"/>
                <w:szCs w:val="20"/>
              </w:rPr>
            </w:pPr>
            <w:r>
              <w:rPr>
                <w:sz w:val="20"/>
                <w:szCs w:val="20"/>
              </w:rPr>
              <w:t>3.</w:t>
            </w:r>
            <w:r w:rsidRPr="00124B28">
              <w:rPr>
                <w:sz w:val="20"/>
                <w:szCs w:val="20"/>
              </w:rPr>
              <w:t>Meeting held and priorities discussed so that action plan can be made</w:t>
            </w:r>
            <w:ins w:id="43" w:author="Ministry of Education" w:date="2012-11-26T21:25:00Z">
              <w:r w:rsidRPr="00124B28">
                <w:rPr>
                  <w:sz w:val="20"/>
                  <w:szCs w:val="20"/>
                </w:rPr>
                <w:t xml:space="preserve"> </w:t>
              </w:r>
            </w:ins>
            <w:r w:rsidR="00A818B6">
              <w:rPr>
                <w:sz w:val="20"/>
                <w:szCs w:val="20"/>
              </w:rPr>
              <w:t>– Principals only</w:t>
            </w:r>
          </w:p>
          <w:p w14:paraId="3B191C91" w14:textId="0820EA46" w:rsidR="00124B28" w:rsidRPr="00124B28" w:rsidRDefault="00124B28" w:rsidP="00124B28">
            <w:pPr>
              <w:rPr>
                <w:sz w:val="20"/>
                <w:szCs w:val="20"/>
              </w:rPr>
            </w:pPr>
          </w:p>
          <w:p w14:paraId="0F44AE0F" w14:textId="0FB9FED0" w:rsidR="00124B28" w:rsidRPr="00124B28" w:rsidRDefault="00124B28" w:rsidP="00124B28">
            <w:pPr>
              <w:pStyle w:val="ListParagraph"/>
              <w:ind w:left="1440"/>
              <w:rPr>
                <w:ins w:id="44" w:author="Ministry of Education" w:date="2012-11-26T21:25:00Z"/>
                <w:sz w:val="20"/>
                <w:szCs w:val="20"/>
              </w:rPr>
            </w:pPr>
            <w:ins w:id="45" w:author="Ministry of Education" w:date="2012-11-26T21:25:00Z">
              <w:r w:rsidRPr="00124B28">
                <w:rPr>
                  <w:sz w:val="20"/>
                  <w:szCs w:val="20"/>
                </w:rPr>
                <w:t xml:space="preserve">       </w:t>
              </w:r>
            </w:ins>
            <w:r w:rsidRPr="00124B28">
              <w:rPr>
                <w:sz w:val="20"/>
                <w:szCs w:val="20"/>
              </w:rPr>
              <w:t xml:space="preserve">                           </w:t>
            </w:r>
          </w:p>
          <w:p w14:paraId="675265EC" w14:textId="363C7045" w:rsidR="00053FCB" w:rsidRPr="00BB42CD" w:rsidRDefault="00053FCB" w:rsidP="00963565">
            <w:pPr>
              <w:spacing w:after="120" w:line="240" w:lineRule="exact"/>
              <w:rPr>
                <w:sz w:val="18"/>
                <w:szCs w:val="20"/>
              </w:rPr>
            </w:pPr>
          </w:p>
        </w:tc>
        <w:tc>
          <w:tcPr>
            <w:tcW w:w="2970" w:type="dxa"/>
          </w:tcPr>
          <w:p w14:paraId="5F1CF2C3" w14:textId="1971FE85" w:rsidR="00053FCB" w:rsidRPr="00BB42CD" w:rsidRDefault="00124B28" w:rsidP="00963565">
            <w:pPr>
              <w:spacing w:after="120" w:line="240" w:lineRule="exact"/>
              <w:rPr>
                <w:sz w:val="18"/>
                <w:szCs w:val="20"/>
              </w:rPr>
            </w:pPr>
            <w:r>
              <w:rPr>
                <w:sz w:val="18"/>
                <w:szCs w:val="20"/>
              </w:rPr>
              <w:t>Draft plan established but there needs to be clear expectations and goals for the future set.</w:t>
            </w:r>
            <w:r w:rsidR="009A0995">
              <w:rPr>
                <w:sz w:val="18"/>
                <w:szCs w:val="20"/>
              </w:rPr>
              <w:t xml:space="preserve"> Lack of leadership within group led to false starts</w:t>
            </w:r>
          </w:p>
        </w:tc>
        <w:tc>
          <w:tcPr>
            <w:tcW w:w="4564" w:type="dxa"/>
          </w:tcPr>
          <w:p w14:paraId="4F7DBEDC" w14:textId="77777777" w:rsidR="00053FCB" w:rsidRDefault="00A818B6" w:rsidP="00963565">
            <w:pPr>
              <w:spacing w:after="120" w:line="240" w:lineRule="exact"/>
              <w:rPr>
                <w:sz w:val="18"/>
                <w:szCs w:val="20"/>
              </w:rPr>
            </w:pPr>
            <w:r>
              <w:rPr>
                <w:sz w:val="18"/>
                <w:szCs w:val="20"/>
              </w:rPr>
              <w:t>Plan was established but it is not a “living” document so there needs to be some discussion around priorities, clear expectations and what is manageable to achieve.</w:t>
            </w:r>
          </w:p>
          <w:p w14:paraId="749A0F7C" w14:textId="72089D0C" w:rsidR="00A818B6" w:rsidRPr="00BB42CD" w:rsidRDefault="00A818B6" w:rsidP="00963565">
            <w:pPr>
              <w:spacing w:after="120" w:line="240" w:lineRule="exact"/>
              <w:rPr>
                <w:sz w:val="18"/>
                <w:szCs w:val="20"/>
              </w:rPr>
            </w:pPr>
          </w:p>
        </w:tc>
      </w:tr>
      <w:tr w:rsidR="00053FCB" w:rsidRPr="00BB42CD" w14:paraId="2179CE4C"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844"/>
        </w:trPr>
        <w:tc>
          <w:tcPr>
            <w:tcW w:w="3342" w:type="dxa"/>
            <w:gridSpan w:val="2"/>
          </w:tcPr>
          <w:p w14:paraId="725271FB" w14:textId="260FCE2C" w:rsidR="00053FCB" w:rsidRPr="00124B28" w:rsidRDefault="00124B28" w:rsidP="00963565">
            <w:pPr>
              <w:spacing w:line="360" w:lineRule="auto"/>
            </w:pPr>
            <w:r w:rsidRPr="00124B28">
              <w:t>To set up a meeting – Principals / BOT – beginning</w:t>
            </w:r>
          </w:p>
          <w:p w14:paraId="5FEBA98F" w14:textId="77777777" w:rsidR="00124B28" w:rsidRPr="00124B28" w:rsidRDefault="00124B28" w:rsidP="00124B28">
            <w:r w:rsidRPr="00124B28">
              <w:t>of 2013</w:t>
            </w:r>
          </w:p>
          <w:p w14:paraId="1D243A20" w14:textId="1FF65103" w:rsidR="00124B28" w:rsidRPr="00920CF6" w:rsidRDefault="00124B28" w:rsidP="00963565">
            <w:pPr>
              <w:spacing w:line="360" w:lineRule="auto"/>
            </w:pPr>
          </w:p>
        </w:tc>
        <w:tc>
          <w:tcPr>
            <w:tcW w:w="2732" w:type="dxa"/>
            <w:vMerge/>
          </w:tcPr>
          <w:p w14:paraId="11D69DC4" w14:textId="77777777" w:rsidR="00053FCB" w:rsidRPr="00BB42CD" w:rsidRDefault="00053FCB" w:rsidP="00963565">
            <w:pPr>
              <w:spacing w:after="120" w:line="240" w:lineRule="exact"/>
              <w:rPr>
                <w:sz w:val="18"/>
                <w:szCs w:val="20"/>
              </w:rPr>
            </w:pPr>
          </w:p>
        </w:tc>
        <w:tc>
          <w:tcPr>
            <w:tcW w:w="2970" w:type="dxa"/>
          </w:tcPr>
          <w:p w14:paraId="5D860B68" w14:textId="77777777" w:rsidR="00053FCB" w:rsidRDefault="00124B28" w:rsidP="00963565">
            <w:pPr>
              <w:spacing w:after="120" w:line="240" w:lineRule="exact"/>
              <w:rPr>
                <w:sz w:val="18"/>
                <w:szCs w:val="20"/>
              </w:rPr>
            </w:pPr>
            <w:r>
              <w:rPr>
                <w:sz w:val="18"/>
                <w:szCs w:val="20"/>
              </w:rPr>
              <w:t>A number of meetings were held – under the guidance of the Ministry and advisors.</w:t>
            </w:r>
          </w:p>
          <w:p w14:paraId="514E93CF" w14:textId="3041CA26" w:rsidR="009A0995" w:rsidRPr="00BB42CD" w:rsidRDefault="00124B28" w:rsidP="00963565">
            <w:pPr>
              <w:spacing w:after="120" w:line="240" w:lineRule="exact"/>
              <w:rPr>
                <w:sz w:val="18"/>
                <w:szCs w:val="20"/>
              </w:rPr>
            </w:pPr>
            <w:r>
              <w:rPr>
                <w:sz w:val="18"/>
                <w:szCs w:val="20"/>
              </w:rPr>
              <w:t>Principal</w:t>
            </w:r>
            <w:r w:rsidR="009A0995">
              <w:rPr>
                <w:sz w:val="18"/>
                <w:szCs w:val="20"/>
              </w:rPr>
              <w:t>s</w:t>
            </w:r>
            <w:r>
              <w:rPr>
                <w:sz w:val="18"/>
                <w:szCs w:val="20"/>
              </w:rPr>
              <w:t xml:space="preserve"> meet and discussed sports and set a meeting time for the future</w:t>
            </w:r>
            <w:r w:rsidR="009A0995">
              <w:rPr>
                <w:sz w:val="18"/>
                <w:szCs w:val="20"/>
              </w:rPr>
              <w:t>, with possible agendas</w:t>
            </w:r>
          </w:p>
        </w:tc>
        <w:tc>
          <w:tcPr>
            <w:tcW w:w="4564" w:type="dxa"/>
          </w:tcPr>
          <w:p w14:paraId="554A610B" w14:textId="47653611" w:rsidR="00053FCB" w:rsidRPr="00A818B6" w:rsidRDefault="00A818B6" w:rsidP="00963565">
            <w:pPr>
              <w:rPr>
                <w:sz w:val="20"/>
                <w:szCs w:val="20"/>
              </w:rPr>
            </w:pPr>
            <w:r w:rsidRPr="00A818B6">
              <w:rPr>
                <w:sz w:val="20"/>
                <w:szCs w:val="20"/>
              </w:rPr>
              <w:t>A leader needs to be chosen so that they can co-ordinate meetings etc</w:t>
            </w:r>
            <w:r w:rsidR="00053FCB" w:rsidRPr="00A818B6">
              <w:rPr>
                <w:sz w:val="20"/>
                <w:szCs w:val="20"/>
              </w:rPr>
              <w:tab/>
            </w:r>
            <w:r w:rsidR="00053FCB" w:rsidRPr="00A818B6">
              <w:rPr>
                <w:sz w:val="20"/>
                <w:szCs w:val="20"/>
              </w:rPr>
              <w:tab/>
            </w:r>
            <w:r w:rsidR="00053FCB" w:rsidRPr="00A818B6">
              <w:rPr>
                <w:sz w:val="20"/>
                <w:szCs w:val="20"/>
              </w:rPr>
              <w:tab/>
            </w:r>
            <w:r w:rsidR="00053FCB" w:rsidRPr="00A818B6">
              <w:rPr>
                <w:sz w:val="20"/>
                <w:szCs w:val="20"/>
              </w:rPr>
              <w:tab/>
            </w:r>
            <w:r w:rsidR="00053FCB" w:rsidRPr="00A818B6">
              <w:rPr>
                <w:sz w:val="20"/>
                <w:szCs w:val="20"/>
              </w:rPr>
              <w:tab/>
            </w:r>
            <w:r w:rsidR="00053FCB" w:rsidRPr="00A818B6">
              <w:rPr>
                <w:sz w:val="20"/>
                <w:szCs w:val="20"/>
              </w:rPr>
              <w:tab/>
            </w:r>
            <w:r w:rsidR="00053FCB" w:rsidRPr="00A818B6">
              <w:rPr>
                <w:sz w:val="20"/>
                <w:szCs w:val="20"/>
              </w:rPr>
              <w:tab/>
            </w:r>
            <w:r w:rsidR="00053FCB" w:rsidRPr="00A818B6">
              <w:rPr>
                <w:sz w:val="20"/>
                <w:szCs w:val="20"/>
              </w:rPr>
              <w:tab/>
            </w:r>
          </w:p>
        </w:tc>
      </w:tr>
      <w:tr w:rsidR="00053FCB" w:rsidRPr="00BB42CD" w14:paraId="7683156C"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342" w:type="dxa"/>
            <w:gridSpan w:val="2"/>
          </w:tcPr>
          <w:p w14:paraId="6E942F6B" w14:textId="553B762E" w:rsidR="00053FCB" w:rsidRPr="00124B28" w:rsidRDefault="00124B28" w:rsidP="00124B28">
            <w:pPr>
              <w:widowControl w:val="0"/>
              <w:rPr>
                <w:sz w:val="18"/>
                <w:szCs w:val="18"/>
              </w:rPr>
            </w:pPr>
            <w:ins w:id="46" w:author="Ministry of Education" w:date="2012-11-26T21:25:00Z">
              <w:r w:rsidRPr="00124B28">
                <w:t>To</w:t>
              </w:r>
            </w:ins>
            <w:r w:rsidRPr="00124B28">
              <w:t xml:space="preserve"> set up a meeting – teachers – based on priorities</w:t>
            </w:r>
          </w:p>
        </w:tc>
        <w:tc>
          <w:tcPr>
            <w:tcW w:w="2732" w:type="dxa"/>
            <w:vMerge/>
          </w:tcPr>
          <w:p w14:paraId="45EC1B06" w14:textId="77777777" w:rsidR="00053FCB" w:rsidRPr="00BB42CD" w:rsidRDefault="00053FCB" w:rsidP="00963565">
            <w:pPr>
              <w:spacing w:after="120" w:line="240" w:lineRule="exact"/>
              <w:rPr>
                <w:sz w:val="18"/>
                <w:szCs w:val="20"/>
              </w:rPr>
            </w:pPr>
          </w:p>
        </w:tc>
        <w:tc>
          <w:tcPr>
            <w:tcW w:w="2970" w:type="dxa"/>
          </w:tcPr>
          <w:p w14:paraId="0DD59877" w14:textId="77777777" w:rsidR="00053FCB" w:rsidRPr="00BB42CD" w:rsidRDefault="00053FCB" w:rsidP="00963565">
            <w:pPr>
              <w:spacing w:after="120" w:line="240" w:lineRule="exact"/>
              <w:rPr>
                <w:sz w:val="18"/>
                <w:szCs w:val="20"/>
              </w:rPr>
            </w:pPr>
          </w:p>
        </w:tc>
        <w:tc>
          <w:tcPr>
            <w:tcW w:w="4564" w:type="dxa"/>
          </w:tcPr>
          <w:p w14:paraId="2FC3683F" w14:textId="64873AAA" w:rsidR="00053FCB" w:rsidRPr="00727398" w:rsidRDefault="00A818B6" w:rsidP="00963565">
            <w:pPr>
              <w:ind w:right="-784"/>
              <w:rPr>
                <w:sz w:val="20"/>
                <w:lang w:bidi="x-none"/>
              </w:rPr>
            </w:pPr>
            <w:r>
              <w:rPr>
                <w:sz w:val="20"/>
                <w:lang w:bidi="x-none"/>
              </w:rPr>
              <w:t xml:space="preserve">Once priorities have been set then teachers can become involved </w:t>
            </w:r>
          </w:p>
        </w:tc>
      </w:tr>
      <w:tr w:rsidR="00053FCB" w:rsidRPr="00BB42CD" w14:paraId="0CA5B0B6"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418"/>
        </w:trPr>
        <w:tc>
          <w:tcPr>
            <w:tcW w:w="3342" w:type="dxa"/>
            <w:gridSpan w:val="2"/>
          </w:tcPr>
          <w:p w14:paraId="443E7720" w14:textId="6E1E3A56" w:rsidR="00053FCB" w:rsidRPr="00124B28" w:rsidRDefault="00124B28" w:rsidP="00124B28">
            <w:pPr>
              <w:widowControl w:val="0"/>
              <w:rPr>
                <w:sz w:val="18"/>
                <w:szCs w:val="20"/>
              </w:rPr>
            </w:pPr>
            <w:r w:rsidRPr="00124B28">
              <w:t>To develop an action plan based on priorities</w:t>
            </w:r>
          </w:p>
        </w:tc>
        <w:tc>
          <w:tcPr>
            <w:tcW w:w="2732" w:type="dxa"/>
            <w:vMerge/>
          </w:tcPr>
          <w:p w14:paraId="2B6CF047" w14:textId="77777777" w:rsidR="00053FCB" w:rsidRPr="00BB42CD" w:rsidRDefault="00053FCB" w:rsidP="00963565">
            <w:pPr>
              <w:spacing w:after="120" w:line="240" w:lineRule="exact"/>
              <w:rPr>
                <w:sz w:val="18"/>
                <w:szCs w:val="20"/>
              </w:rPr>
            </w:pPr>
          </w:p>
        </w:tc>
        <w:tc>
          <w:tcPr>
            <w:tcW w:w="2970" w:type="dxa"/>
          </w:tcPr>
          <w:p w14:paraId="0D4A8B9E" w14:textId="14086719" w:rsidR="00053FCB" w:rsidRPr="00BB42CD" w:rsidRDefault="00053FCB" w:rsidP="00963565">
            <w:pPr>
              <w:spacing w:after="120" w:line="240" w:lineRule="exact"/>
              <w:rPr>
                <w:sz w:val="18"/>
                <w:szCs w:val="20"/>
              </w:rPr>
            </w:pPr>
          </w:p>
        </w:tc>
        <w:tc>
          <w:tcPr>
            <w:tcW w:w="4564" w:type="dxa"/>
          </w:tcPr>
          <w:p w14:paraId="7FDAEC3C" w14:textId="32E27482" w:rsidR="00053FCB" w:rsidRPr="00020C6F" w:rsidRDefault="00A818B6" w:rsidP="00963565">
            <w:pPr>
              <w:rPr>
                <w:sz w:val="18"/>
                <w:szCs w:val="18"/>
              </w:rPr>
            </w:pPr>
            <w:r>
              <w:rPr>
                <w:sz w:val="18"/>
                <w:szCs w:val="18"/>
              </w:rPr>
              <w:t>See above</w:t>
            </w:r>
          </w:p>
        </w:tc>
      </w:tr>
      <w:tr w:rsidR="00053FCB" w:rsidRPr="00BB42CD" w14:paraId="287C75D9"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608" w:type="dxa"/>
            <w:gridSpan w:val="5"/>
            <w:shd w:val="clear" w:color="auto" w:fill="B2CADB"/>
            <w:tcMar>
              <w:top w:w="57" w:type="dxa"/>
              <w:left w:w="57" w:type="dxa"/>
              <w:bottom w:w="57" w:type="dxa"/>
              <w:right w:w="57" w:type="dxa"/>
            </w:tcMar>
          </w:tcPr>
          <w:p w14:paraId="4B78F3C8" w14:textId="77777777" w:rsidR="00053FCB" w:rsidRDefault="00053FCB" w:rsidP="00963565">
            <w:pPr>
              <w:pStyle w:val="MOETableHeading"/>
              <w:spacing w:before="0" w:line="240" w:lineRule="exact"/>
              <w:rPr>
                <w:sz w:val="18"/>
              </w:rPr>
            </w:pPr>
            <w:r w:rsidRPr="00BB42CD">
              <w:rPr>
                <w:sz w:val="18"/>
              </w:rPr>
              <w:t>Planning for next year:</w:t>
            </w:r>
          </w:p>
          <w:p w14:paraId="7A2D2C4D" w14:textId="77777777" w:rsidR="00053FCB" w:rsidRPr="0072171A" w:rsidRDefault="00053FCB" w:rsidP="00963565">
            <w:pPr>
              <w:pStyle w:val="MOETableHeading"/>
              <w:spacing w:before="0" w:line="240" w:lineRule="exact"/>
              <w:rPr>
                <w:rFonts w:ascii="Times New Roman" w:hAnsi="Times New Roman"/>
                <w:b w:val="0"/>
                <w:sz w:val="20"/>
              </w:rPr>
            </w:pPr>
            <w:r w:rsidRPr="0072171A">
              <w:rPr>
                <w:rFonts w:ascii="Times New Roman" w:hAnsi="Times New Roman"/>
                <w:b w:val="0"/>
                <w:color w:val="auto"/>
                <w:sz w:val="20"/>
              </w:rPr>
              <w:t xml:space="preserve">1. Collaborate with our cluster schools to create innovative learning opportunities. </w:t>
            </w:r>
          </w:p>
          <w:p w14:paraId="32096E59" w14:textId="21104482" w:rsidR="00053FCB" w:rsidRPr="0072171A" w:rsidRDefault="00053FCB" w:rsidP="00963565">
            <w:pPr>
              <w:pStyle w:val="MOETableHeading"/>
              <w:spacing w:before="0" w:line="240" w:lineRule="exact"/>
              <w:rPr>
                <w:rFonts w:ascii="Times New Roman" w:hAnsi="Times New Roman"/>
                <w:b w:val="0"/>
                <w:color w:val="auto"/>
                <w:sz w:val="20"/>
              </w:rPr>
            </w:pPr>
            <w:r w:rsidRPr="0072171A">
              <w:rPr>
                <w:rFonts w:ascii="Times New Roman" w:hAnsi="Times New Roman"/>
                <w:b w:val="0"/>
                <w:color w:val="auto"/>
                <w:sz w:val="20"/>
              </w:rPr>
              <w:t xml:space="preserve">2. </w:t>
            </w:r>
            <w:r w:rsidR="00124B28">
              <w:rPr>
                <w:rFonts w:ascii="Times New Roman" w:hAnsi="Times New Roman"/>
                <w:b w:val="0"/>
                <w:color w:val="auto"/>
                <w:sz w:val="20"/>
              </w:rPr>
              <w:t>Action Plan for 2014 developed</w:t>
            </w:r>
          </w:p>
          <w:p w14:paraId="2EDB2739" w14:textId="77777777" w:rsidR="00053FCB" w:rsidRPr="00BB42CD" w:rsidRDefault="00053FCB" w:rsidP="00963565">
            <w:pPr>
              <w:spacing w:after="120" w:line="240" w:lineRule="exact"/>
              <w:rPr>
                <w:sz w:val="18"/>
                <w:szCs w:val="20"/>
              </w:rPr>
            </w:pPr>
          </w:p>
        </w:tc>
      </w:tr>
    </w:tbl>
    <w:p w14:paraId="49C1CBE4" w14:textId="77777777" w:rsidR="00053FCB" w:rsidRDefault="00053FCB" w:rsidP="00053FCB">
      <w:pPr>
        <w:ind w:left="-851" w:right="-924"/>
      </w:pPr>
    </w:p>
    <w:p w14:paraId="2AB7BD4D" w14:textId="77777777" w:rsidR="00053FCB" w:rsidRDefault="00053FCB" w:rsidP="00053FCB">
      <w:pPr>
        <w:ind w:left="-851" w:right="-924"/>
      </w:pPr>
    </w:p>
    <w:p w14:paraId="0F8D57F1" w14:textId="77777777" w:rsidR="00053FCB" w:rsidRDefault="00053FCB" w:rsidP="004636E6">
      <w:pPr>
        <w:ind w:left="-1134"/>
        <w:jc w:val="center"/>
        <w:rPr>
          <w:b/>
          <w:sz w:val="40"/>
        </w:rPr>
      </w:pPr>
    </w:p>
    <w:p w14:paraId="3C73776B" w14:textId="77777777" w:rsidR="00053FCB" w:rsidRDefault="00053FCB" w:rsidP="004636E6">
      <w:pPr>
        <w:ind w:left="-1134"/>
        <w:jc w:val="center"/>
        <w:rPr>
          <w:b/>
          <w:sz w:val="40"/>
        </w:rPr>
      </w:pPr>
    </w:p>
    <w:p w14:paraId="34B9068F" w14:textId="77777777" w:rsidR="00053FCB" w:rsidRDefault="00053FCB" w:rsidP="004636E6">
      <w:pPr>
        <w:ind w:left="-1134"/>
        <w:jc w:val="center"/>
        <w:rPr>
          <w:b/>
          <w:sz w:val="40"/>
        </w:rPr>
      </w:pPr>
    </w:p>
    <w:p w14:paraId="393D68C0" w14:textId="77777777" w:rsidR="00053FCB" w:rsidRDefault="00053FCB" w:rsidP="00053FCB">
      <w:pPr>
        <w:pStyle w:val="MOETableHeading"/>
      </w:pPr>
    </w:p>
    <w:p w14:paraId="03E86E90" w14:textId="77777777" w:rsidR="00053FCB" w:rsidRPr="00C079E8" w:rsidRDefault="00053FCB" w:rsidP="00053FCB">
      <w:pPr>
        <w:pStyle w:val="MOETableHeading"/>
        <w:ind w:left="426" w:firstLine="425"/>
      </w:pPr>
      <w:r>
        <w:t>Cust</w:t>
      </w:r>
      <w:r w:rsidRPr="00C079E8">
        <w:t xml:space="preserve"> S</w:t>
      </w:r>
      <w:r>
        <w:t>chool: Analysis of variance of Charter</w:t>
      </w:r>
      <w:r w:rsidRPr="00C079E8">
        <w:t xml:space="preserve"> target</w:t>
      </w:r>
    </w:p>
    <w:tbl>
      <w:tblPr>
        <w:tblW w:w="13608"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2558"/>
        <w:gridCol w:w="784"/>
        <w:gridCol w:w="2732"/>
        <w:gridCol w:w="2970"/>
        <w:gridCol w:w="4564"/>
      </w:tblGrid>
      <w:tr w:rsidR="00053FCB" w:rsidRPr="00C079E8" w14:paraId="345F0E19" w14:textId="77777777" w:rsidTr="00963565">
        <w:trPr>
          <w:trHeight w:hRule="exact" w:val="567"/>
        </w:trPr>
        <w:tc>
          <w:tcPr>
            <w:tcW w:w="2558" w:type="dxa"/>
            <w:shd w:val="clear" w:color="auto" w:fill="B2CADB"/>
          </w:tcPr>
          <w:p w14:paraId="06E63181" w14:textId="77777777" w:rsidR="00053FCB" w:rsidRDefault="00053FCB" w:rsidP="00963565">
            <w:pPr>
              <w:pStyle w:val="MOEtablebold"/>
              <w:rPr>
                <w:rStyle w:val="MOEDarkBluetext"/>
                <w:lang w:eastAsia="en-NZ"/>
              </w:rPr>
            </w:pPr>
            <w:r w:rsidRPr="007A3495">
              <w:rPr>
                <w:rStyle w:val="MOEDarkBluetext"/>
                <w:lang w:eastAsia="en-NZ"/>
              </w:rPr>
              <w:t>Focus</w:t>
            </w:r>
            <w:r w:rsidRPr="00C459F9">
              <w:rPr>
                <w:rStyle w:val="MOEDarkBluetext"/>
                <w:lang w:eastAsia="en-NZ"/>
              </w:rPr>
              <w:t>:</w:t>
            </w:r>
          </w:p>
          <w:p w14:paraId="4805D544" w14:textId="77777777" w:rsidR="00053FCB" w:rsidRPr="00600604" w:rsidRDefault="00053FCB" w:rsidP="00963565">
            <w:pPr>
              <w:pStyle w:val="MOEtablebold"/>
              <w:rPr>
                <w:rStyle w:val="MOEDarkBluetext"/>
                <w:szCs w:val="20"/>
                <w:lang w:val="en-NZ"/>
              </w:rPr>
            </w:pPr>
            <w:r>
              <w:rPr>
                <w:rStyle w:val="MOEDarkBluetext"/>
                <w:lang w:eastAsia="en-NZ"/>
              </w:rPr>
              <w:t>V</w:t>
            </w:r>
          </w:p>
        </w:tc>
        <w:tc>
          <w:tcPr>
            <w:tcW w:w="11050" w:type="dxa"/>
            <w:gridSpan w:val="4"/>
            <w:shd w:val="clear" w:color="auto" w:fill="auto"/>
          </w:tcPr>
          <w:p w14:paraId="22D35C69" w14:textId="2ED27420" w:rsidR="00053FCB" w:rsidRPr="00920CF6" w:rsidRDefault="00053FCB" w:rsidP="00963565">
            <w:pPr>
              <w:widowControl w:val="0"/>
              <w:rPr>
                <w:sz w:val="28"/>
                <w:lang w:val="en"/>
              </w:rPr>
            </w:pPr>
            <w:r w:rsidRPr="00920CF6">
              <w:rPr>
                <w:sz w:val="28"/>
                <w:lang w:val="en"/>
              </w:rPr>
              <w:t xml:space="preserve">STRATEGIC PLAN— </w:t>
            </w:r>
            <w:r>
              <w:rPr>
                <w:sz w:val="28"/>
                <w:lang w:val="en"/>
              </w:rPr>
              <w:t>PARENT TEACHER ASSOCIATION (Process) 2013</w:t>
            </w:r>
          </w:p>
          <w:p w14:paraId="218CDF4B" w14:textId="77777777" w:rsidR="00053FCB" w:rsidRPr="00180847" w:rsidRDefault="00053FCB" w:rsidP="00963565">
            <w:pPr>
              <w:widowControl w:val="0"/>
              <w:rPr>
                <w:lang w:eastAsia="en-NZ"/>
              </w:rPr>
            </w:pPr>
          </w:p>
        </w:tc>
      </w:tr>
      <w:tr w:rsidR="00053FCB" w:rsidRPr="00C079E8" w14:paraId="41997257" w14:textId="77777777" w:rsidTr="00963565">
        <w:trPr>
          <w:trHeight w:val="1500"/>
        </w:trPr>
        <w:tc>
          <w:tcPr>
            <w:tcW w:w="2558" w:type="dxa"/>
            <w:shd w:val="clear" w:color="auto" w:fill="B2CADB"/>
            <w:tcMar>
              <w:top w:w="0" w:type="dxa"/>
              <w:right w:w="0" w:type="dxa"/>
            </w:tcMar>
          </w:tcPr>
          <w:p w14:paraId="3DACA45B" w14:textId="77777777" w:rsidR="00053FCB" w:rsidRPr="00600604" w:rsidRDefault="00053FCB" w:rsidP="00963565">
            <w:pPr>
              <w:pStyle w:val="MOEtablebold"/>
              <w:rPr>
                <w:rStyle w:val="MOEDarkBluetext"/>
                <w:b w:val="0"/>
              </w:rPr>
            </w:pPr>
            <w:r w:rsidRPr="00C459F9">
              <w:rPr>
                <w:rStyle w:val="MOEDarkBluetext"/>
                <w:lang w:eastAsia="en-NZ"/>
              </w:rPr>
              <w:t>Strategic aim:</w:t>
            </w:r>
          </w:p>
        </w:tc>
        <w:tc>
          <w:tcPr>
            <w:tcW w:w="11050" w:type="dxa"/>
            <w:gridSpan w:val="4"/>
            <w:shd w:val="clear" w:color="auto" w:fill="auto"/>
            <w:tcMar>
              <w:top w:w="0" w:type="dxa"/>
              <w:right w:w="0" w:type="dxa"/>
            </w:tcMar>
          </w:tcPr>
          <w:p w14:paraId="20D9CD97" w14:textId="26451ED2" w:rsidR="00053FCB" w:rsidRPr="006540B0" w:rsidRDefault="006540B0" w:rsidP="00963565">
            <w:pPr>
              <w:widowControl w:val="0"/>
              <w:ind w:left="360" w:hanging="360"/>
              <w:rPr>
                <w:sz w:val="28"/>
                <w:szCs w:val="28"/>
                <w:lang w:val="en"/>
              </w:rPr>
            </w:pPr>
            <w:ins w:id="47" w:author="Ministry of Education" w:date="2012-11-26T21:41:00Z">
              <w:r w:rsidRPr="006540B0">
                <w:rPr>
                  <w:sz w:val="28"/>
                  <w:szCs w:val="28"/>
                </w:rPr>
                <w:t>TO ENHANCE PHYSICAL FEATURES OF THE SCHOOL, IN ORDER TO PROVIDE FUNCTIONAL, FLEXIBLE LEARNING SPACES</w:t>
              </w:r>
            </w:ins>
            <w:r w:rsidRPr="006540B0">
              <w:rPr>
                <w:sz w:val="28"/>
                <w:szCs w:val="28"/>
                <w:lang w:val="en"/>
              </w:rPr>
              <w:t>.</w:t>
            </w:r>
          </w:p>
          <w:p w14:paraId="5EB0D99E" w14:textId="77777777" w:rsidR="00053FCB" w:rsidRPr="00180847" w:rsidRDefault="00053FCB" w:rsidP="00963565">
            <w:pPr>
              <w:widowControl w:val="0"/>
              <w:rPr>
                <w:lang w:eastAsia="en-NZ"/>
              </w:rPr>
            </w:pPr>
          </w:p>
        </w:tc>
      </w:tr>
      <w:tr w:rsidR="00053FCB" w:rsidRPr="00C079E8" w14:paraId="0B5907C5" w14:textId="77777777" w:rsidTr="00963565">
        <w:trPr>
          <w:trHeight w:val="59"/>
        </w:trPr>
        <w:tc>
          <w:tcPr>
            <w:tcW w:w="2558" w:type="dxa"/>
            <w:shd w:val="clear" w:color="auto" w:fill="B2CADB"/>
            <w:vAlign w:val="bottom"/>
          </w:tcPr>
          <w:p w14:paraId="36C45BAF" w14:textId="13DE9336" w:rsidR="00053FCB" w:rsidRPr="00600604" w:rsidRDefault="00053FCB" w:rsidP="00963565">
            <w:pPr>
              <w:pStyle w:val="MOEtablebold"/>
              <w:rPr>
                <w:rStyle w:val="MOEDarkBluetext"/>
                <w:b w:val="0"/>
              </w:rPr>
            </w:pPr>
            <w:r w:rsidRPr="00C459F9">
              <w:rPr>
                <w:rStyle w:val="MOEDarkBluetext"/>
                <w:lang w:eastAsia="en-NZ"/>
              </w:rPr>
              <w:t xml:space="preserve">Annual aim </w:t>
            </w:r>
            <w:r w:rsidR="006540B0">
              <w:rPr>
                <w:rStyle w:val="MOEDarkBluetext"/>
                <w:lang w:eastAsia="en-NZ"/>
              </w:rPr>
              <w:br/>
              <w:t>for 2013</w:t>
            </w:r>
            <w:r w:rsidRPr="00C459F9">
              <w:rPr>
                <w:rStyle w:val="MOEDarkBluetext"/>
                <w:lang w:eastAsia="en-NZ"/>
              </w:rPr>
              <w:t>:</w:t>
            </w:r>
          </w:p>
        </w:tc>
        <w:tc>
          <w:tcPr>
            <w:tcW w:w="11050" w:type="dxa"/>
            <w:gridSpan w:val="4"/>
            <w:shd w:val="clear" w:color="auto" w:fill="auto"/>
          </w:tcPr>
          <w:p w14:paraId="25FE0784" w14:textId="77777777" w:rsidR="00053FCB" w:rsidRDefault="00053FCB" w:rsidP="00963565">
            <w:pPr>
              <w:rPr>
                <w:i/>
                <w:sz w:val="28"/>
                <w:szCs w:val="28"/>
                <w:lang w:eastAsia="en-NZ"/>
              </w:rPr>
            </w:pPr>
          </w:p>
          <w:p w14:paraId="1D731C9C" w14:textId="4CA3F173" w:rsidR="00053FCB" w:rsidRPr="00955082" w:rsidRDefault="00053FCB" w:rsidP="00963565">
            <w:pPr>
              <w:rPr>
                <w:i/>
                <w:sz w:val="28"/>
                <w:szCs w:val="28"/>
                <w:lang w:eastAsia="en-NZ"/>
              </w:rPr>
            </w:pPr>
            <w:r w:rsidRPr="00955082">
              <w:rPr>
                <w:i/>
                <w:sz w:val="28"/>
                <w:szCs w:val="28"/>
                <w:lang w:eastAsia="en-NZ"/>
              </w:rPr>
              <w:t xml:space="preserve">We chose this strategic aim because as a school we needed </w:t>
            </w:r>
            <w:r w:rsidR="006540B0">
              <w:rPr>
                <w:i/>
                <w:sz w:val="28"/>
                <w:szCs w:val="28"/>
                <w:lang w:eastAsia="en-NZ"/>
              </w:rPr>
              <w:t xml:space="preserve">to ensure “buy in” from all our stakeholders </w:t>
            </w:r>
          </w:p>
          <w:p w14:paraId="54603EE0" w14:textId="0C26CB5E" w:rsidR="00053FCB" w:rsidRPr="006540B0" w:rsidRDefault="006540B0" w:rsidP="006540B0">
            <w:pPr>
              <w:spacing w:line="360" w:lineRule="auto"/>
              <w:ind w:right="123"/>
              <w:rPr>
                <w:sz w:val="28"/>
                <w:szCs w:val="28"/>
                <w:lang w:eastAsia="en-NZ"/>
              </w:rPr>
            </w:pPr>
            <w:ins w:id="48" w:author="Ministry of Education" w:date="2012-11-26T21:42:00Z">
              <w:r w:rsidRPr="006540B0">
                <w:rPr>
                  <w:sz w:val="28"/>
                  <w:szCs w:val="28"/>
                </w:rPr>
                <w:t>To develop an e</w:t>
              </w:r>
            </w:ins>
            <w:ins w:id="49" w:author="Ministry of Education" w:date="2012-11-26T21:43:00Z">
              <w:r w:rsidRPr="006540B0">
                <w:rPr>
                  <w:sz w:val="28"/>
                  <w:szCs w:val="28"/>
                </w:rPr>
                <w:t>n</w:t>
              </w:r>
            </w:ins>
            <w:ins w:id="50" w:author="Ministry of Education" w:date="2012-11-26T21:42:00Z">
              <w:r w:rsidRPr="006540B0">
                <w:rPr>
                  <w:sz w:val="28"/>
                  <w:szCs w:val="28"/>
                </w:rPr>
                <w:t>vironmental plan and begin to implement this</w:t>
              </w:r>
            </w:ins>
          </w:p>
        </w:tc>
      </w:tr>
      <w:tr w:rsidR="00053FCB" w:rsidRPr="00C079E8" w14:paraId="506C36DB" w14:textId="77777777" w:rsidTr="00963565">
        <w:trPr>
          <w:trHeight w:val="73"/>
        </w:trPr>
        <w:tc>
          <w:tcPr>
            <w:tcW w:w="2558" w:type="dxa"/>
            <w:shd w:val="clear" w:color="auto" w:fill="B2CADB"/>
          </w:tcPr>
          <w:p w14:paraId="718BD5B9" w14:textId="77777777" w:rsidR="00053FCB" w:rsidRPr="00600604" w:rsidRDefault="00053FCB" w:rsidP="00963565">
            <w:pPr>
              <w:pStyle w:val="MOEtablebold"/>
              <w:rPr>
                <w:rStyle w:val="MOEDarkBluetext"/>
                <w:b w:val="0"/>
              </w:rPr>
            </w:pPr>
          </w:p>
        </w:tc>
        <w:tc>
          <w:tcPr>
            <w:tcW w:w="11050" w:type="dxa"/>
            <w:gridSpan w:val="4"/>
            <w:shd w:val="clear" w:color="auto" w:fill="auto"/>
          </w:tcPr>
          <w:p w14:paraId="1C930D26" w14:textId="77777777" w:rsidR="00053FCB" w:rsidRPr="00155F4A" w:rsidRDefault="00053FCB" w:rsidP="00963565">
            <w:pPr>
              <w:rPr>
                <w:lang w:eastAsia="en-NZ"/>
              </w:rPr>
            </w:pPr>
          </w:p>
        </w:tc>
      </w:tr>
      <w:tr w:rsidR="00053FCB" w:rsidRPr="00C079E8" w14:paraId="2B870157" w14:textId="77777777" w:rsidTr="00963565">
        <w:trPr>
          <w:trHeight w:val="3402"/>
        </w:trPr>
        <w:tc>
          <w:tcPr>
            <w:tcW w:w="2558" w:type="dxa"/>
            <w:shd w:val="clear" w:color="auto" w:fill="B2CADB"/>
          </w:tcPr>
          <w:p w14:paraId="62815768" w14:textId="208FD9D3" w:rsidR="00053FCB" w:rsidRPr="00600604" w:rsidRDefault="006540B0" w:rsidP="00963565">
            <w:pPr>
              <w:pStyle w:val="MOEtablebold"/>
              <w:rPr>
                <w:rStyle w:val="MOEDarkBluetext"/>
                <w:b w:val="0"/>
              </w:rPr>
            </w:pPr>
            <w:r>
              <w:rPr>
                <w:rStyle w:val="MOEDarkBluetext"/>
                <w:lang w:eastAsia="en-NZ"/>
              </w:rPr>
              <w:t>Target 2013</w:t>
            </w:r>
            <w:r w:rsidR="00053FCB" w:rsidRPr="00C459F9">
              <w:rPr>
                <w:rStyle w:val="MOEDarkBluetext"/>
                <w:lang w:eastAsia="en-NZ"/>
              </w:rPr>
              <w:t>:</w:t>
            </w:r>
          </w:p>
        </w:tc>
        <w:tc>
          <w:tcPr>
            <w:tcW w:w="11050" w:type="dxa"/>
            <w:gridSpan w:val="4"/>
            <w:shd w:val="clear" w:color="auto" w:fill="auto"/>
          </w:tcPr>
          <w:p w14:paraId="1685B9DB" w14:textId="75A386CA" w:rsidR="00053FCB" w:rsidRPr="006540B0" w:rsidRDefault="006540B0" w:rsidP="00963565">
            <w:pPr>
              <w:widowControl w:val="0"/>
              <w:spacing w:line="360" w:lineRule="auto"/>
              <w:rPr>
                <w:sz w:val="28"/>
                <w:szCs w:val="28"/>
                <w:lang w:val="en"/>
              </w:rPr>
            </w:pPr>
            <w:ins w:id="51" w:author="Ministry of Education" w:date="2012-11-26T21:42:00Z">
              <w:r w:rsidRPr="006540B0">
                <w:rPr>
                  <w:sz w:val="28"/>
                  <w:szCs w:val="28"/>
                </w:rPr>
                <w:t>Develop and implement an environmental enhancement plan in consultation with community and school related groups</w:t>
              </w:r>
            </w:ins>
          </w:p>
          <w:p w14:paraId="2337B77D" w14:textId="77777777" w:rsidR="00053FCB" w:rsidRPr="00155F4A" w:rsidRDefault="00053FCB" w:rsidP="00963565">
            <w:pPr>
              <w:rPr>
                <w:lang w:eastAsia="en-NZ"/>
              </w:rPr>
            </w:pPr>
          </w:p>
        </w:tc>
      </w:tr>
      <w:tr w:rsidR="00053FCB" w:rsidRPr="004F27A5" w14:paraId="39E3D1A8"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342" w:type="dxa"/>
            <w:gridSpan w:val="2"/>
            <w:shd w:val="clear" w:color="auto" w:fill="B2CADB"/>
          </w:tcPr>
          <w:p w14:paraId="754B32A8" w14:textId="77777777" w:rsidR="00053FCB" w:rsidRPr="004F27A5" w:rsidRDefault="00053FCB" w:rsidP="00963565">
            <w:pPr>
              <w:pStyle w:val="MOETableHeading"/>
            </w:pPr>
            <w:r w:rsidRPr="004F27A5">
              <w:t xml:space="preserve">Actions </w:t>
            </w:r>
            <w:r>
              <w:br/>
            </w:r>
            <w:r w:rsidRPr="004F27A5">
              <w:t>(what did we do?)</w:t>
            </w:r>
          </w:p>
        </w:tc>
        <w:tc>
          <w:tcPr>
            <w:tcW w:w="2732" w:type="dxa"/>
            <w:shd w:val="clear" w:color="auto" w:fill="B2CADB"/>
          </w:tcPr>
          <w:p w14:paraId="60E33EE1" w14:textId="77777777" w:rsidR="00053FCB" w:rsidRPr="004F27A5" w:rsidRDefault="00053FCB" w:rsidP="00963565">
            <w:pPr>
              <w:pStyle w:val="MOETableHeading"/>
            </w:pPr>
            <w:r w:rsidRPr="004F27A5">
              <w:t xml:space="preserve">Outcomes </w:t>
            </w:r>
            <w:r>
              <w:br/>
            </w:r>
            <w:r w:rsidRPr="004F27A5">
              <w:t>(what happened?)</w:t>
            </w:r>
          </w:p>
        </w:tc>
        <w:tc>
          <w:tcPr>
            <w:tcW w:w="2970" w:type="dxa"/>
            <w:shd w:val="clear" w:color="auto" w:fill="B2CADB"/>
          </w:tcPr>
          <w:p w14:paraId="08F034A7" w14:textId="77777777" w:rsidR="00053FCB" w:rsidRPr="004F27A5" w:rsidRDefault="00053FCB" w:rsidP="00963565">
            <w:pPr>
              <w:pStyle w:val="MOETableHeading"/>
            </w:pPr>
            <w:r w:rsidRPr="004F27A5">
              <w:t>Reasons for the variance (why did it happen?)</w:t>
            </w:r>
          </w:p>
        </w:tc>
        <w:tc>
          <w:tcPr>
            <w:tcW w:w="4564" w:type="dxa"/>
            <w:shd w:val="clear" w:color="auto" w:fill="B2CADB"/>
          </w:tcPr>
          <w:p w14:paraId="0220A843" w14:textId="77777777" w:rsidR="00053FCB" w:rsidRPr="004F27A5" w:rsidRDefault="00053FCB" w:rsidP="00963565">
            <w:pPr>
              <w:pStyle w:val="MOETableHeading"/>
            </w:pPr>
            <w:r w:rsidRPr="004F27A5">
              <w:t xml:space="preserve">Evaluation </w:t>
            </w:r>
            <w:r>
              <w:br/>
            </w:r>
            <w:r w:rsidRPr="004F27A5">
              <w:t>(where to next?)</w:t>
            </w:r>
          </w:p>
        </w:tc>
      </w:tr>
      <w:tr w:rsidR="00053FCB" w:rsidRPr="00BB42CD" w14:paraId="2A2A6D0D"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580"/>
        </w:trPr>
        <w:tc>
          <w:tcPr>
            <w:tcW w:w="3342" w:type="dxa"/>
            <w:gridSpan w:val="2"/>
          </w:tcPr>
          <w:p w14:paraId="2E1A9CB3" w14:textId="4B5A6BBC" w:rsidR="00053FCB" w:rsidRPr="006540B0" w:rsidRDefault="006540B0" w:rsidP="006540B0">
            <w:pPr>
              <w:spacing w:line="360" w:lineRule="auto"/>
              <w:rPr>
                <w:sz w:val="18"/>
                <w:szCs w:val="20"/>
              </w:rPr>
            </w:pPr>
            <w:ins w:id="52" w:author="Ministry of Education" w:date="2012-11-26T21:25:00Z">
              <w:r w:rsidRPr="006540B0">
                <w:t xml:space="preserve">To develop </w:t>
              </w:r>
            </w:ins>
            <w:r w:rsidRPr="006540B0">
              <w:t>a systematic and regular means of communication between stakeholders</w:t>
            </w:r>
          </w:p>
        </w:tc>
        <w:tc>
          <w:tcPr>
            <w:tcW w:w="2732" w:type="dxa"/>
            <w:vMerge w:val="restart"/>
          </w:tcPr>
          <w:p w14:paraId="6F67AB03" w14:textId="2C10DD4A" w:rsidR="00053FCB" w:rsidRPr="000B273F" w:rsidRDefault="000B273F" w:rsidP="00963565">
            <w:pPr>
              <w:spacing w:after="120" w:line="240" w:lineRule="exact"/>
              <w:rPr>
                <w:sz w:val="18"/>
                <w:szCs w:val="18"/>
              </w:rPr>
            </w:pPr>
            <w:r w:rsidRPr="000B273F">
              <w:rPr>
                <w:sz w:val="18"/>
                <w:szCs w:val="18"/>
              </w:rPr>
              <w:t>We</w:t>
            </w:r>
            <w:r>
              <w:rPr>
                <w:sz w:val="18"/>
                <w:szCs w:val="18"/>
              </w:rPr>
              <w:t xml:space="preserve"> completed</w:t>
            </w:r>
            <w:r w:rsidRPr="000B273F">
              <w:rPr>
                <w:sz w:val="18"/>
                <w:szCs w:val="18"/>
              </w:rPr>
              <w:t>:</w:t>
            </w:r>
          </w:p>
          <w:p w14:paraId="306F3302" w14:textId="1E062784" w:rsidR="000B273F" w:rsidRPr="000B273F" w:rsidRDefault="000B273F" w:rsidP="000B273F">
            <w:pPr>
              <w:rPr>
                <w:sz w:val="18"/>
                <w:szCs w:val="18"/>
              </w:rPr>
            </w:pPr>
            <w:r>
              <w:rPr>
                <w:sz w:val="18"/>
                <w:szCs w:val="18"/>
              </w:rPr>
              <w:t>1.</w:t>
            </w:r>
            <w:r w:rsidRPr="000B273F">
              <w:rPr>
                <w:sz w:val="18"/>
                <w:szCs w:val="18"/>
              </w:rPr>
              <w:t>A review of how the BOT communicates with</w:t>
            </w:r>
          </w:p>
          <w:p w14:paraId="0CF402D6" w14:textId="331D4656" w:rsidR="000B273F" w:rsidRPr="000B273F" w:rsidRDefault="000B273F" w:rsidP="000B273F">
            <w:pPr>
              <w:rPr>
                <w:sz w:val="18"/>
                <w:szCs w:val="18"/>
              </w:rPr>
            </w:pPr>
            <w:r w:rsidRPr="000B273F">
              <w:rPr>
                <w:sz w:val="18"/>
                <w:szCs w:val="18"/>
              </w:rPr>
              <w:t>the commun</w:t>
            </w:r>
            <w:r w:rsidR="009A0995">
              <w:rPr>
                <w:sz w:val="18"/>
                <w:szCs w:val="18"/>
              </w:rPr>
              <w:t xml:space="preserve">ity and school related groups was </w:t>
            </w:r>
            <w:r w:rsidRPr="000B273F">
              <w:rPr>
                <w:sz w:val="18"/>
                <w:szCs w:val="18"/>
              </w:rPr>
              <w:t>complet</w:t>
            </w:r>
            <w:r w:rsidR="009A0995">
              <w:rPr>
                <w:sz w:val="18"/>
                <w:szCs w:val="18"/>
              </w:rPr>
              <w:t>ed and communication methods were</w:t>
            </w:r>
            <w:r w:rsidRPr="000B273F">
              <w:rPr>
                <w:sz w:val="18"/>
                <w:szCs w:val="18"/>
              </w:rPr>
              <w:t xml:space="preserve"> trialled</w:t>
            </w:r>
          </w:p>
          <w:p w14:paraId="3A283308" w14:textId="6D26BF4D" w:rsidR="000B273F" w:rsidRPr="000B273F" w:rsidRDefault="000B273F" w:rsidP="000B273F">
            <w:pPr>
              <w:rPr>
                <w:sz w:val="18"/>
                <w:szCs w:val="18"/>
              </w:rPr>
            </w:pPr>
            <w:r>
              <w:rPr>
                <w:sz w:val="18"/>
                <w:szCs w:val="18"/>
              </w:rPr>
              <w:t>2.</w:t>
            </w:r>
            <w:r w:rsidRPr="000B273F">
              <w:rPr>
                <w:sz w:val="18"/>
                <w:szCs w:val="18"/>
              </w:rPr>
              <w:t>Meeting held of interested stakeholders</w:t>
            </w:r>
          </w:p>
          <w:p w14:paraId="333A9565" w14:textId="676FC317" w:rsidR="000B273F" w:rsidRPr="000B273F" w:rsidRDefault="000B273F" w:rsidP="000B273F">
            <w:pPr>
              <w:rPr>
                <w:sz w:val="18"/>
                <w:szCs w:val="18"/>
              </w:rPr>
            </w:pPr>
            <w:r>
              <w:rPr>
                <w:sz w:val="18"/>
                <w:szCs w:val="18"/>
              </w:rPr>
              <w:t>3.</w:t>
            </w:r>
            <w:r w:rsidRPr="000B273F">
              <w:rPr>
                <w:sz w:val="18"/>
                <w:szCs w:val="18"/>
              </w:rPr>
              <w:t>Focus Group set up / re-established</w:t>
            </w:r>
            <w:r>
              <w:rPr>
                <w:sz w:val="18"/>
                <w:szCs w:val="18"/>
              </w:rPr>
              <w:t xml:space="preserve"> (PTA)</w:t>
            </w:r>
          </w:p>
          <w:p w14:paraId="69821536" w14:textId="13BCA9CC" w:rsidR="000B273F" w:rsidRPr="000B273F" w:rsidRDefault="000B273F" w:rsidP="000B273F">
            <w:pPr>
              <w:rPr>
                <w:sz w:val="18"/>
                <w:szCs w:val="18"/>
              </w:rPr>
            </w:pPr>
            <w:r>
              <w:rPr>
                <w:sz w:val="18"/>
                <w:szCs w:val="18"/>
              </w:rPr>
              <w:t>4.</w:t>
            </w:r>
            <w:r w:rsidRPr="000B273F">
              <w:rPr>
                <w:sz w:val="18"/>
                <w:szCs w:val="18"/>
              </w:rPr>
              <w:t>Focus Group procedures established</w:t>
            </w:r>
            <w:r>
              <w:rPr>
                <w:sz w:val="18"/>
                <w:szCs w:val="18"/>
              </w:rPr>
              <w:t xml:space="preserve"> (PTA)</w:t>
            </w:r>
          </w:p>
          <w:p w14:paraId="65FBA101" w14:textId="77777777" w:rsidR="000B273F" w:rsidRDefault="000B273F" w:rsidP="000B273F">
            <w:pPr>
              <w:rPr>
                <w:sz w:val="18"/>
                <w:szCs w:val="18"/>
              </w:rPr>
            </w:pPr>
            <w:r>
              <w:rPr>
                <w:sz w:val="18"/>
                <w:szCs w:val="18"/>
              </w:rPr>
              <w:t>5.</w:t>
            </w:r>
            <w:r w:rsidRPr="000B273F">
              <w:rPr>
                <w:sz w:val="18"/>
                <w:szCs w:val="18"/>
              </w:rPr>
              <w:t>Priorities / actions for Focus Group to be clearly defined</w:t>
            </w:r>
            <w:r>
              <w:rPr>
                <w:sz w:val="18"/>
                <w:szCs w:val="18"/>
              </w:rPr>
              <w:t xml:space="preserve"> (PTA)</w:t>
            </w:r>
          </w:p>
          <w:p w14:paraId="1CBB3ACB" w14:textId="3D6F5E52" w:rsidR="000B273F" w:rsidRPr="000B273F" w:rsidRDefault="000B273F" w:rsidP="000B273F">
            <w:pPr>
              <w:rPr>
                <w:ins w:id="53" w:author="Ministry of Education" w:date="2012-11-26T21:25:00Z"/>
                <w:sz w:val="18"/>
                <w:szCs w:val="18"/>
              </w:rPr>
            </w:pPr>
            <w:r>
              <w:rPr>
                <w:sz w:val="18"/>
                <w:szCs w:val="18"/>
              </w:rPr>
              <w:t>6.</w:t>
            </w:r>
            <w:r>
              <w:rPr>
                <w:rFonts w:ascii="Arial" w:hAnsi="Arial"/>
              </w:rPr>
              <w:t xml:space="preserve"> </w:t>
            </w:r>
            <w:r w:rsidRPr="000B273F">
              <w:rPr>
                <w:sz w:val="20"/>
                <w:szCs w:val="20"/>
              </w:rPr>
              <w:t>Fund</w:t>
            </w:r>
            <w:r w:rsidR="009A0995">
              <w:rPr>
                <w:sz w:val="20"/>
                <w:szCs w:val="20"/>
              </w:rPr>
              <w:t>raising / social etc actions were</w:t>
            </w:r>
            <w:r w:rsidRPr="000B273F">
              <w:rPr>
                <w:sz w:val="20"/>
                <w:szCs w:val="20"/>
              </w:rPr>
              <w:t xml:space="preserve"> completed</w:t>
            </w:r>
            <w:ins w:id="54" w:author="Ministry of Education" w:date="2012-11-26T21:25:00Z">
              <w:r w:rsidRPr="000B273F">
                <w:rPr>
                  <w:sz w:val="18"/>
                  <w:szCs w:val="18"/>
                </w:rPr>
                <w:tab/>
              </w:r>
            </w:ins>
          </w:p>
          <w:p w14:paraId="30A189A7" w14:textId="77777777" w:rsidR="000B273F" w:rsidRPr="000B273F" w:rsidRDefault="000B273F" w:rsidP="000B273F">
            <w:pPr>
              <w:rPr>
                <w:ins w:id="55" w:author="Ministry of Education" w:date="2012-11-26T21:25:00Z"/>
                <w:sz w:val="18"/>
                <w:szCs w:val="18"/>
              </w:rPr>
            </w:pPr>
          </w:p>
          <w:p w14:paraId="78BB8B6A" w14:textId="05ECFB0C" w:rsidR="000B273F" w:rsidRPr="00BB42CD" w:rsidRDefault="000B273F" w:rsidP="00963565">
            <w:pPr>
              <w:spacing w:after="120" w:line="240" w:lineRule="exact"/>
              <w:rPr>
                <w:sz w:val="18"/>
                <w:szCs w:val="20"/>
              </w:rPr>
            </w:pPr>
          </w:p>
        </w:tc>
        <w:tc>
          <w:tcPr>
            <w:tcW w:w="2970" w:type="dxa"/>
          </w:tcPr>
          <w:p w14:paraId="4A54F982" w14:textId="77777777" w:rsidR="00053FCB" w:rsidRDefault="000B273F" w:rsidP="00963565">
            <w:pPr>
              <w:spacing w:after="120" w:line="240" w:lineRule="exact"/>
              <w:rPr>
                <w:sz w:val="18"/>
                <w:szCs w:val="20"/>
              </w:rPr>
            </w:pPr>
            <w:r>
              <w:rPr>
                <w:sz w:val="18"/>
                <w:szCs w:val="20"/>
              </w:rPr>
              <w:t>Communication has improved due to the feedback received in the survey.</w:t>
            </w:r>
          </w:p>
          <w:p w14:paraId="4DE04E27" w14:textId="20499340" w:rsidR="000B273F" w:rsidRPr="00BB42CD" w:rsidRDefault="000B273F" w:rsidP="00963565">
            <w:pPr>
              <w:spacing w:after="120" w:line="240" w:lineRule="exact"/>
              <w:rPr>
                <w:sz w:val="18"/>
                <w:szCs w:val="20"/>
              </w:rPr>
            </w:pPr>
            <w:r>
              <w:rPr>
                <w:sz w:val="18"/>
                <w:szCs w:val="20"/>
              </w:rPr>
              <w:t>Website more productive in this way</w:t>
            </w:r>
          </w:p>
        </w:tc>
        <w:tc>
          <w:tcPr>
            <w:tcW w:w="4564" w:type="dxa"/>
          </w:tcPr>
          <w:p w14:paraId="312316B2" w14:textId="1DA56C3A" w:rsidR="00053FCB" w:rsidRPr="00BB42CD" w:rsidRDefault="00AF52F5" w:rsidP="00963565">
            <w:pPr>
              <w:spacing w:after="120" w:line="240" w:lineRule="exact"/>
              <w:rPr>
                <w:sz w:val="18"/>
                <w:szCs w:val="20"/>
              </w:rPr>
            </w:pPr>
            <w:r>
              <w:rPr>
                <w:sz w:val="18"/>
                <w:szCs w:val="20"/>
              </w:rPr>
              <w:t>Board needs to continue to communicate clearly with parents – using a variety of methods</w:t>
            </w:r>
          </w:p>
        </w:tc>
      </w:tr>
      <w:tr w:rsidR="00053FCB" w:rsidRPr="00BB42CD" w14:paraId="272244AC"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844"/>
        </w:trPr>
        <w:tc>
          <w:tcPr>
            <w:tcW w:w="3342" w:type="dxa"/>
            <w:gridSpan w:val="2"/>
          </w:tcPr>
          <w:p w14:paraId="38A66304" w14:textId="38F4BED4" w:rsidR="00053FCB" w:rsidRPr="006540B0" w:rsidRDefault="006540B0" w:rsidP="00963565">
            <w:pPr>
              <w:spacing w:line="360" w:lineRule="auto"/>
            </w:pPr>
            <w:ins w:id="56" w:author="Ministry of Education" w:date="2012-11-26T21:25:00Z">
              <w:r w:rsidRPr="006540B0">
                <w:t xml:space="preserve">To </w:t>
              </w:r>
            </w:ins>
            <w:r w:rsidRPr="006540B0">
              <w:t>develop an action plan for the</w:t>
            </w:r>
            <w:ins w:id="57" w:author="Ministry of Education" w:date="2012-11-26T21:25:00Z">
              <w:r w:rsidRPr="006540B0">
                <w:t xml:space="preserve"> </w:t>
              </w:r>
            </w:ins>
            <w:r w:rsidRPr="006540B0">
              <w:t>Focus Group</w:t>
            </w:r>
          </w:p>
        </w:tc>
        <w:tc>
          <w:tcPr>
            <w:tcW w:w="2732" w:type="dxa"/>
            <w:vMerge/>
          </w:tcPr>
          <w:p w14:paraId="62315B61" w14:textId="77777777" w:rsidR="00053FCB" w:rsidRPr="00BB42CD" w:rsidRDefault="00053FCB" w:rsidP="00963565">
            <w:pPr>
              <w:spacing w:after="120" w:line="240" w:lineRule="exact"/>
              <w:rPr>
                <w:sz w:val="18"/>
                <w:szCs w:val="20"/>
              </w:rPr>
            </w:pPr>
          </w:p>
        </w:tc>
        <w:tc>
          <w:tcPr>
            <w:tcW w:w="2970" w:type="dxa"/>
          </w:tcPr>
          <w:p w14:paraId="76531084" w14:textId="41A2B59F" w:rsidR="00053FCB" w:rsidRPr="00BB42CD" w:rsidRDefault="000B273F" w:rsidP="00963565">
            <w:pPr>
              <w:spacing w:after="120" w:line="240" w:lineRule="exact"/>
              <w:rPr>
                <w:sz w:val="18"/>
                <w:szCs w:val="20"/>
              </w:rPr>
            </w:pPr>
            <w:r>
              <w:rPr>
                <w:sz w:val="18"/>
                <w:szCs w:val="20"/>
              </w:rPr>
              <w:t>A group of very motivated parents wanted to re-establish the PTA and developed / completed all legal processes for this to happen</w:t>
            </w:r>
          </w:p>
        </w:tc>
        <w:tc>
          <w:tcPr>
            <w:tcW w:w="4564" w:type="dxa"/>
          </w:tcPr>
          <w:p w14:paraId="11A94E01" w14:textId="74823C23" w:rsidR="00053FCB" w:rsidRPr="009A0995" w:rsidRDefault="009A0995" w:rsidP="00963565">
            <w:pPr>
              <w:rPr>
                <w:sz w:val="18"/>
                <w:szCs w:val="18"/>
              </w:rPr>
            </w:pPr>
            <w:r w:rsidRPr="009A0995">
              <w:rPr>
                <w:sz w:val="18"/>
                <w:szCs w:val="18"/>
              </w:rPr>
              <w:t>No Board action required as goals achieved</w:t>
            </w:r>
            <w:r w:rsidR="00053FCB" w:rsidRPr="009A0995">
              <w:rPr>
                <w:sz w:val="18"/>
                <w:szCs w:val="18"/>
              </w:rPr>
              <w:tab/>
            </w:r>
            <w:r w:rsidR="00053FCB" w:rsidRPr="009A0995">
              <w:rPr>
                <w:sz w:val="18"/>
                <w:szCs w:val="18"/>
              </w:rPr>
              <w:tab/>
            </w:r>
            <w:r w:rsidR="00053FCB" w:rsidRPr="009A0995">
              <w:rPr>
                <w:sz w:val="18"/>
                <w:szCs w:val="18"/>
              </w:rPr>
              <w:tab/>
            </w:r>
            <w:r w:rsidR="00053FCB" w:rsidRPr="009A0995">
              <w:rPr>
                <w:sz w:val="18"/>
                <w:szCs w:val="18"/>
              </w:rPr>
              <w:tab/>
            </w:r>
            <w:r w:rsidR="00053FCB" w:rsidRPr="009A0995">
              <w:rPr>
                <w:sz w:val="18"/>
                <w:szCs w:val="18"/>
              </w:rPr>
              <w:tab/>
            </w:r>
            <w:r w:rsidR="00053FCB" w:rsidRPr="009A0995">
              <w:rPr>
                <w:sz w:val="18"/>
                <w:szCs w:val="18"/>
              </w:rPr>
              <w:tab/>
            </w:r>
            <w:r w:rsidR="00053FCB" w:rsidRPr="009A0995">
              <w:rPr>
                <w:sz w:val="18"/>
                <w:szCs w:val="18"/>
              </w:rPr>
              <w:tab/>
            </w:r>
            <w:r w:rsidR="00053FCB" w:rsidRPr="009A0995">
              <w:rPr>
                <w:sz w:val="18"/>
                <w:szCs w:val="18"/>
              </w:rPr>
              <w:tab/>
            </w:r>
          </w:p>
        </w:tc>
      </w:tr>
      <w:tr w:rsidR="00053FCB" w:rsidRPr="00BB42CD" w14:paraId="0FCD5D1F"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342" w:type="dxa"/>
            <w:gridSpan w:val="2"/>
          </w:tcPr>
          <w:p w14:paraId="71DDD549" w14:textId="26EF3735" w:rsidR="00053FCB" w:rsidRPr="006540B0" w:rsidRDefault="006540B0" w:rsidP="006540B0">
            <w:pPr>
              <w:widowControl w:val="0"/>
              <w:rPr>
                <w:sz w:val="18"/>
                <w:szCs w:val="18"/>
              </w:rPr>
            </w:pPr>
            <w:r w:rsidRPr="006540B0">
              <w:t>To implement environmental plan and actions of Focus Group</w:t>
            </w:r>
          </w:p>
        </w:tc>
        <w:tc>
          <w:tcPr>
            <w:tcW w:w="2732" w:type="dxa"/>
            <w:vMerge/>
          </w:tcPr>
          <w:p w14:paraId="664C3B2B" w14:textId="77777777" w:rsidR="00053FCB" w:rsidRPr="00BB42CD" w:rsidRDefault="00053FCB" w:rsidP="00963565">
            <w:pPr>
              <w:spacing w:after="120" w:line="240" w:lineRule="exact"/>
              <w:rPr>
                <w:sz w:val="18"/>
                <w:szCs w:val="20"/>
              </w:rPr>
            </w:pPr>
          </w:p>
        </w:tc>
        <w:tc>
          <w:tcPr>
            <w:tcW w:w="2970" w:type="dxa"/>
          </w:tcPr>
          <w:p w14:paraId="1586BEF5" w14:textId="0F420A3D" w:rsidR="00053FCB" w:rsidRPr="00BB42CD" w:rsidRDefault="00AF52F5" w:rsidP="00963565">
            <w:pPr>
              <w:spacing w:after="120" w:line="240" w:lineRule="exact"/>
              <w:rPr>
                <w:sz w:val="18"/>
                <w:szCs w:val="20"/>
              </w:rPr>
            </w:pPr>
            <w:r>
              <w:rPr>
                <w:sz w:val="18"/>
                <w:szCs w:val="20"/>
              </w:rPr>
              <w:t>As above – group held working bees to implement environmental plan</w:t>
            </w:r>
          </w:p>
        </w:tc>
        <w:tc>
          <w:tcPr>
            <w:tcW w:w="4564" w:type="dxa"/>
          </w:tcPr>
          <w:p w14:paraId="434A0E70" w14:textId="77777777" w:rsidR="009A0995" w:rsidRDefault="00AF52F5" w:rsidP="00963565">
            <w:pPr>
              <w:ind w:right="-784"/>
              <w:rPr>
                <w:sz w:val="20"/>
                <w:lang w:bidi="x-none"/>
              </w:rPr>
            </w:pPr>
            <w:r>
              <w:rPr>
                <w:sz w:val="20"/>
                <w:lang w:bidi="x-none"/>
              </w:rPr>
              <w:t xml:space="preserve">Continue to look at ways of working together to </w:t>
            </w:r>
          </w:p>
          <w:p w14:paraId="009FDC26" w14:textId="0B18C51E" w:rsidR="00053FCB" w:rsidRPr="00727398" w:rsidRDefault="00AF52F5" w:rsidP="00963565">
            <w:pPr>
              <w:ind w:right="-784"/>
              <w:rPr>
                <w:sz w:val="20"/>
                <w:lang w:bidi="x-none"/>
              </w:rPr>
            </w:pPr>
            <w:r>
              <w:rPr>
                <w:sz w:val="20"/>
                <w:lang w:bidi="x-none"/>
              </w:rPr>
              <w:t>enhance the school’s environment</w:t>
            </w:r>
          </w:p>
        </w:tc>
      </w:tr>
      <w:tr w:rsidR="00053FCB" w:rsidRPr="00BB42CD" w14:paraId="1FDA7180"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608" w:type="dxa"/>
            <w:gridSpan w:val="5"/>
            <w:shd w:val="clear" w:color="auto" w:fill="B2CADB"/>
            <w:tcMar>
              <w:top w:w="57" w:type="dxa"/>
              <w:left w:w="57" w:type="dxa"/>
              <w:bottom w:w="57" w:type="dxa"/>
              <w:right w:w="57" w:type="dxa"/>
            </w:tcMar>
          </w:tcPr>
          <w:p w14:paraId="630A5E6E" w14:textId="77777777" w:rsidR="00053FCB" w:rsidRDefault="00053FCB" w:rsidP="00963565">
            <w:pPr>
              <w:pStyle w:val="MOETableHeading"/>
              <w:spacing w:before="0" w:line="240" w:lineRule="exact"/>
              <w:rPr>
                <w:sz w:val="18"/>
              </w:rPr>
            </w:pPr>
            <w:r w:rsidRPr="00BB42CD">
              <w:rPr>
                <w:sz w:val="18"/>
              </w:rPr>
              <w:t>Planning for next year:</w:t>
            </w:r>
          </w:p>
          <w:p w14:paraId="1FD58E9C" w14:textId="3DDA27E3" w:rsidR="006540B0" w:rsidRPr="0072171A" w:rsidRDefault="00053FCB" w:rsidP="006540B0">
            <w:pPr>
              <w:pStyle w:val="MOETableHeading"/>
              <w:spacing w:before="0" w:line="240" w:lineRule="exact"/>
              <w:rPr>
                <w:rFonts w:ascii="Times New Roman" w:hAnsi="Times New Roman"/>
                <w:b w:val="0"/>
                <w:color w:val="auto"/>
                <w:sz w:val="20"/>
              </w:rPr>
            </w:pPr>
            <w:r w:rsidRPr="0072171A">
              <w:rPr>
                <w:rFonts w:ascii="Times New Roman" w:hAnsi="Times New Roman"/>
                <w:b w:val="0"/>
                <w:color w:val="auto"/>
                <w:sz w:val="20"/>
              </w:rPr>
              <w:t>1.</w:t>
            </w:r>
            <w:r w:rsidR="006540B0">
              <w:rPr>
                <w:rFonts w:ascii="Times New Roman" w:hAnsi="Times New Roman"/>
                <w:b w:val="0"/>
                <w:color w:val="auto"/>
                <w:sz w:val="20"/>
              </w:rPr>
              <w:t xml:space="preserve"> The Board will allow the newly formed PTA to plan events</w:t>
            </w:r>
            <w:r w:rsidR="00AF52F5">
              <w:rPr>
                <w:rFonts w:ascii="Times New Roman" w:hAnsi="Times New Roman"/>
                <w:b w:val="0"/>
                <w:color w:val="auto"/>
                <w:sz w:val="20"/>
              </w:rPr>
              <w:t xml:space="preserve"> (social and fundraising)</w:t>
            </w:r>
            <w:r w:rsidR="006540B0">
              <w:rPr>
                <w:rFonts w:ascii="Times New Roman" w:hAnsi="Times New Roman"/>
                <w:b w:val="0"/>
                <w:color w:val="auto"/>
                <w:sz w:val="20"/>
              </w:rPr>
              <w:t xml:space="preserve"> and </w:t>
            </w:r>
            <w:r w:rsidR="000B273F">
              <w:rPr>
                <w:rFonts w:ascii="Times New Roman" w:hAnsi="Times New Roman"/>
                <w:b w:val="0"/>
                <w:color w:val="auto"/>
                <w:sz w:val="20"/>
              </w:rPr>
              <w:t>continue to communciate with them in a meaningful way</w:t>
            </w:r>
            <w:r w:rsidR="00AF52F5">
              <w:rPr>
                <w:rFonts w:ascii="Times New Roman" w:hAnsi="Times New Roman"/>
                <w:b w:val="0"/>
                <w:color w:val="auto"/>
                <w:sz w:val="20"/>
              </w:rPr>
              <w:t xml:space="preserve"> on ways of enhancing the school.</w:t>
            </w:r>
          </w:p>
          <w:p w14:paraId="5ECCB8AF" w14:textId="475E40E9" w:rsidR="00053FCB" w:rsidRPr="0072171A" w:rsidRDefault="00053FCB" w:rsidP="00963565">
            <w:pPr>
              <w:pStyle w:val="MOETableHeading"/>
              <w:spacing w:before="0" w:line="240" w:lineRule="exact"/>
              <w:rPr>
                <w:rFonts w:ascii="Times New Roman" w:hAnsi="Times New Roman"/>
                <w:b w:val="0"/>
                <w:color w:val="auto"/>
                <w:sz w:val="20"/>
              </w:rPr>
            </w:pPr>
          </w:p>
          <w:p w14:paraId="6ED5EC63" w14:textId="77777777" w:rsidR="00053FCB" w:rsidRPr="00BB42CD" w:rsidRDefault="00053FCB" w:rsidP="00963565">
            <w:pPr>
              <w:spacing w:after="120" w:line="240" w:lineRule="exact"/>
              <w:rPr>
                <w:sz w:val="18"/>
                <w:szCs w:val="20"/>
              </w:rPr>
            </w:pPr>
          </w:p>
        </w:tc>
      </w:tr>
    </w:tbl>
    <w:p w14:paraId="1A4105C2" w14:textId="77777777" w:rsidR="00053FCB" w:rsidRDefault="00053FCB" w:rsidP="00053FCB">
      <w:pPr>
        <w:ind w:left="-851" w:right="-924"/>
      </w:pPr>
    </w:p>
    <w:p w14:paraId="4B86972D" w14:textId="77777777" w:rsidR="00053FCB" w:rsidRDefault="00053FCB" w:rsidP="00053FCB">
      <w:pPr>
        <w:ind w:left="-851" w:right="-924"/>
      </w:pPr>
    </w:p>
    <w:p w14:paraId="6B864F3E" w14:textId="77777777" w:rsidR="00053FCB" w:rsidRDefault="00053FCB" w:rsidP="004636E6">
      <w:pPr>
        <w:ind w:left="-1134"/>
        <w:jc w:val="center"/>
        <w:rPr>
          <w:b/>
          <w:sz w:val="40"/>
        </w:rPr>
      </w:pPr>
    </w:p>
    <w:p w14:paraId="1A9ADBF0" w14:textId="77777777" w:rsidR="00053FCB" w:rsidRDefault="00053FCB" w:rsidP="004636E6">
      <w:pPr>
        <w:ind w:left="-1134"/>
        <w:jc w:val="center"/>
        <w:rPr>
          <w:b/>
          <w:sz w:val="40"/>
        </w:rPr>
      </w:pPr>
    </w:p>
    <w:p w14:paraId="41F43491" w14:textId="77777777" w:rsidR="00053FCB" w:rsidRDefault="00053FCB" w:rsidP="004636E6">
      <w:pPr>
        <w:ind w:left="-1134"/>
        <w:jc w:val="center"/>
        <w:rPr>
          <w:b/>
          <w:sz w:val="40"/>
        </w:rPr>
      </w:pPr>
    </w:p>
    <w:p w14:paraId="50918939" w14:textId="77777777" w:rsidR="00053FCB" w:rsidRDefault="00053FCB" w:rsidP="00053FCB">
      <w:pPr>
        <w:pStyle w:val="MOETableHeading"/>
      </w:pPr>
    </w:p>
    <w:p w14:paraId="7A4A34C8" w14:textId="77777777" w:rsidR="00053FCB" w:rsidRPr="00C079E8" w:rsidRDefault="00053FCB" w:rsidP="00053FCB">
      <w:pPr>
        <w:pStyle w:val="MOETableHeading"/>
        <w:ind w:left="426" w:firstLine="425"/>
      </w:pPr>
      <w:r>
        <w:t>Cust</w:t>
      </w:r>
      <w:r w:rsidRPr="00C079E8">
        <w:t xml:space="preserve"> S</w:t>
      </w:r>
      <w:r>
        <w:t>chool: Analysis of variance of Charter</w:t>
      </w:r>
      <w:r w:rsidRPr="00C079E8">
        <w:t xml:space="preserve"> target</w:t>
      </w:r>
    </w:p>
    <w:tbl>
      <w:tblPr>
        <w:tblW w:w="13608" w:type="dxa"/>
        <w:tblInd w:w="959" w:type="dxa"/>
        <w:tblBorders>
          <w:top w:val="single" w:sz="4" w:space="0" w:color="005187"/>
          <w:left w:val="single" w:sz="4" w:space="0" w:color="005187"/>
          <w:bottom w:val="single" w:sz="4" w:space="0" w:color="005187"/>
          <w:right w:val="single" w:sz="4" w:space="0" w:color="005187"/>
        </w:tblBorders>
        <w:tblCellMar>
          <w:bottom w:w="113" w:type="dxa"/>
          <w:right w:w="0" w:type="dxa"/>
        </w:tblCellMar>
        <w:tblLook w:val="04A0" w:firstRow="1" w:lastRow="0" w:firstColumn="1" w:lastColumn="0" w:noHBand="0" w:noVBand="1"/>
      </w:tblPr>
      <w:tblGrid>
        <w:gridCol w:w="2558"/>
        <w:gridCol w:w="784"/>
        <w:gridCol w:w="2732"/>
        <w:gridCol w:w="2970"/>
        <w:gridCol w:w="4564"/>
      </w:tblGrid>
      <w:tr w:rsidR="00053FCB" w:rsidRPr="00C079E8" w14:paraId="3FA02F52" w14:textId="77777777" w:rsidTr="00963565">
        <w:trPr>
          <w:trHeight w:hRule="exact" w:val="567"/>
        </w:trPr>
        <w:tc>
          <w:tcPr>
            <w:tcW w:w="2558" w:type="dxa"/>
            <w:shd w:val="clear" w:color="auto" w:fill="B2CADB"/>
          </w:tcPr>
          <w:p w14:paraId="0BD7DE23" w14:textId="77777777" w:rsidR="00053FCB" w:rsidRDefault="00053FCB" w:rsidP="00963565">
            <w:pPr>
              <w:pStyle w:val="MOEtablebold"/>
              <w:rPr>
                <w:rStyle w:val="MOEDarkBluetext"/>
                <w:lang w:eastAsia="en-NZ"/>
              </w:rPr>
            </w:pPr>
            <w:r w:rsidRPr="007A3495">
              <w:rPr>
                <w:rStyle w:val="MOEDarkBluetext"/>
                <w:lang w:eastAsia="en-NZ"/>
              </w:rPr>
              <w:t>Focus</w:t>
            </w:r>
            <w:r w:rsidRPr="00C459F9">
              <w:rPr>
                <w:rStyle w:val="MOEDarkBluetext"/>
                <w:lang w:eastAsia="en-NZ"/>
              </w:rPr>
              <w:t>:</w:t>
            </w:r>
          </w:p>
          <w:p w14:paraId="73719364" w14:textId="77777777" w:rsidR="00053FCB" w:rsidRPr="00600604" w:rsidRDefault="00053FCB" w:rsidP="00963565">
            <w:pPr>
              <w:pStyle w:val="MOEtablebold"/>
              <w:rPr>
                <w:rStyle w:val="MOEDarkBluetext"/>
                <w:szCs w:val="20"/>
                <w:lang w:val="en-NZ"/>
              </w:rPr>
            </w:pPr>
            <w:r>
              <w:rPr>
                <w:rStyle w:val="MOEDarkBluetext"/>
                <w:lang w:eastAsia="en-NZ"/>
              </w:rPr>
              <w:t>V</w:t>
            </w:r>
          </w:p>
        </w:tc>
        <w:tc>
          <w:tcPr>
            <w:tcW w:w="11050" w:type="dxa"/>
            <w:gridSpan w:val="4"/>
            <w:shd w:val="clear" w:color="auto" w:fill="auto"/>
          </w:tcPr>
          <w:p w14:paraId="673069BF" w14:textId="79AF2E53" w:rsidR="00053FCB" w:rsidRPr="00920CF6" w:rsidRDefault="00053FCB" w:rsidP="00963565">
            <w:pPr>
              <w:widowControl w:val="0"/>
              <w:rPr>
                <w:sz w:val="28"/>
                <w:lang w:val="en"/>
              </w:rPr>
            </w:pPr>
            <w:r w:rsidRPr="00920CF6">
              <w:rPr>
                <w:sz w:val="28"/>
                <w:lang w:val="en"/>
              </w:rPr>
              <w:t xml:space="preserve">STRATEGIC PLAN— </w:t>
            </w:r>
            <w:r>
              <w:rPr>
                <w:sz w:val="28"/>
                <w:lang w:val="en"/>
              </w:rPr>
              <w:t>APPRAISAL (Process) 2013</w:t>
            </w:r>
          </w:p>
          <w:p w14:paraId="4755BF7E" w14:textId="77777777" w:rsidR="00053FCB" w:rsidRPr="00180847" w:rsidRDefault="00053FCB" w:rsidP="00963565">
            <w:pPr>
              <w:widowControl w:val="0"/>
              <w:rPr>
                <w:lang w:eastAsia="en-NZ"/>
              </w:rPr>
            </w:pPr>
          </w:p>
        </w:tc>
      </w:tr>
      <w:tr w:rsidR="00053FCB" w:rsidRPr="00C079E8" w14:paraId="17E0C05D" w14:textId="77777777" w:rsidTr="00963565">
        <w:trPr>
          <w:trHeight w:val="1500"/>
        </w:trPr>
        <w:tc>
          <w:tcPr>
            <w:tcW w:w="2558" w:type="dxa"/>
            <w:shd w:val="clear" w:color="auto" w:fill="B2CADB"/>
            <w:tcMar>
              <w:top w:w="0" w:type="dxa"/>
              <w:right w:w="0" w:type="dxa"/>
            </w:tcMar>
          </w:tcPr>
          <w:p w14:paraId="7F4441DD" w14:textId="77777777" w:rsidR="00053FCB" w:rsidRPr="00600604" w:rsidRDefault="00053FCB" w:rsidP="00963565">
            <w:pPr>
              <w:pStyle w:val="MOEtablebold"/>
              <w:rPr>
                <w:rStyle w:val="MOEDarkBluetext"/>
                <w:b w:val="0"/>
              </w:rPr>
            </w:pPr>
            <w:r w:rsidRPr="00C459F9">
              <w:rPr>
                <w:rStyle w:val="MOEDarkBluetext"/>
                <w:lang w:eastAsia="en-NZ"/>
              </w:rPr>
              <w:t>Strategic aim:</w:t>
            </w:r>
          </w:p>
        </w:tc>
        <w:tc>
          <w:tcPr>
            <w:tcW w:w="11050" w:type="dxa"/>
            <w:gridSpan w:val="4"/>
            <w:shd w:val="clear" w:color="auto" w:fill="auto"/>
            <w:tcMar>
              <w:top w:w="0" w:type="dxa"/>
              <w:right w:w="0" w:type="dxa"/>
            </w:tcMar>
          </w:tcPr>
          <w:p w14:paraId="1E9A133D" w14:textId="0963BB58" w:rsidR="00053FCB" w:rsidRPr="000E0229" w:rsidRDefault="000E0229" w:rsidP="000E0229">
            <w:pPr>
              <w:widowControl w:val="0"/>
              <w:ind w:left="360" w:hanging="360"/>
              <w:rPr>
                <w:sz w:val="28"/>
                <w:szCs w:val="28"/>
                <w:lang w:eastAsia="en-NZ"/>
              </w:rPr>
            </w:pPr>
            <w:ins w:id="58" w:author="Ministry of Education" w:date="2012-11-26T21:44:00Z">
              <w:r w:rsidRPr="000E0229">
                <w:rPr>
                  <w:sz w:val="28"/>
                  <w:szCs w:val="28"/>
                </w:rPr>
                <w:t>TO DEVELOP THE STAFF INTO A COMMUNITY OF LEARNERS THROUGH PROFESSIONAL LEARNING AND USEFUL PERFORMANCE MANAGEMENT PROCESSES</w:t>
              </w:r>
            </w:ins>
          </w:p>
        </w:tc>
      </w:tr>
      <w:tr w:rsidR="00053FCB" w:rsidRPr="00C079E8" w14:paraId="193C1976" w14:textId="77777777" w:rsidTr="00963565">
        <w:trPr>
          <w:trHeight w:val="59"/>
        </w:trPr>
        <w:tc>
          <w:tcPr>
            <w:tcW w:w="2558" w:type="dxa"/>
            <w:shd w:val="clear" w:color="auto" w:fill="B2CADB"/>
            <w:vAlign w:val="bottom"/>
          </w:tcPr>
          <w:p w14:paraId="244061EA" w14:textId="31236E90" w:rsidR="00053FCB" w:rsidRPr="00600604" w:rsidRDefault="00053FCB" w:rsidP="00963565">
            <w:pPr>
              <w:pStyle w:val="MOEtablebold"/>
              <w:rPr>
                <w:rStyle w:val="MOEDarkBluetext"/>
                <w:b w:val="0"/>
              </w:rPr>
            </w:pPr>
            <w:r w:rsidRPr="00C459F9">
              <w:rPr>
                <w:rStyle w:val="MOEDarkBluetext"/>
                <w:lang w:eastAsia="en-NZ"/>
              </w:rPr>
              <w:t xml:space="preserve">Annual aim </w:t>
            </w:r>
            <w:r w:rsidR="000E0229">
              <w:rPr>
                <w:rStyle w:val="MOEDarkBluetext"/>
                <w:lang w:eastAsia="en-NZ"/>
              </w:rPr>
              <w:br/>
              <w:t>for 2013</w:t>
            </w:r>
            <w:r w:rsidRPr="00C459F9">
              <w:rPr>
                <w:rStyle w:val="MOEDarkBluetext"/>
                <w:lang w:eastAsia="en-NZ"/>
              </w:rPr>
              <w:t>:</w:t>
            </w:r>
          </w:p>
        </w:tc>
        <w:tc>
          <w:tcPr>
            <w:tcW w:w="11050" w:type="dxa"/>
            <w:gridSpan w:val="4"/>
            <w:shd w:val="clear" w:color="auto" w:fill="auto"/>
          </w:tcPr>
          <w:p w14:paraId="54F91557" w14:textId="77777777" w:rsidR="00053FCB" w:rsidRDefault="00053FCB" w:rsidP="00963565">
            <w:pPr>
              <w:rPr>
                <w:i/>
                <w:sz w:val="28"/>
                <w:szCs w:val="28"/>
                <w:lang w:eastAsia="en-NZ"/>
              </w:rPr>
            </w:pPr>
          </w:p>
          <w:p w14:paraId="72B48172" w14:textId="404001D1" w:rsidR="00053FCB" w:rsidRPr="00955082" w:rsidRDefault="00053FCB" w:rsidP="00963565">
            <w:pPr>
              <w:rPr>
                <w:i/>
                <w:sz w:val="28"/>
                <w:szCs w:val="28"/>
                <w:lang w:eastAsia="en-NZ"/>
              </w:rPr>
            </w:pPr>
            <w:r w:rsidRPr="00955082">
              <w:rPr>
                <w:i/>
                <w:sz w:val="28"/>
                <w:szCs w:val="28"/>
                <w:lang w:eastAsia="en-NZ"/>
              </w:rPr>
              <w:t xml:space="preserve">We chose this strategic aim because as a school we </w:t>
            </w:r>
            <w:r w:rsidR="000E0229">
              <w:rPr>
                <w:i/>
                <w:sz w:val="28"/>
                <w:szCs w:val="28"/>
                <w:lang w:eastAsia="en-NZ"/>
              </w:rPr>
              <w:t>want to ensure our teachers are reflective in a meaningful way (linked to our goals)</w:t>
            </w:r>
          </w:p>
          <w:p w14:paraId="7B6628E7" w14:textId="6972E18D" w:rsidR="00053FCB" w:rsidRPr="000E0229" w:rsidRDefault="000E0229" w:rsidP="000E0229">
            <w:pPr>
              <w:spacing w:line="360" w:lineRule="auto"/>
              <w:ind w:right="123"/>
              <w:rPr>
                <w:sz w:val="28"/>
                <w:szCs w:val="28"/>
                <w:lang w:eastAsia="en-NZ"/>
              </w:rPr>
            </w:pPr>
            <w:ins w:id="59" w:author="Ministry of Education" w:date="2012-11-26T21:45:00Z">
              <w:r w:rsidRPr="000E0229">
                <w:rPr>
                  <w:sz w:val="28"/>
                  <w:szCs w:val="28"/>
                </w:rPr>
                <w:t>To utilise SOLO and Class Review (Teaching as Inquiry) to improve classroom teaching</w:t>
              </w:r>
            </w:ins>
          </w:p>
        </w:tc>
      </w:tr>
      <w:tr w:rsidR="00053FCB" w:rsidRPr="00C079E8" w14:paraId="60DB13B8" w14:textId="77777777" w:rsidTr="00963565">
        <w:trPr>
          <w:trHeight w:val="73"/>
        </w:trPr>
        <w:tc>
          <w:tcPr>
            <w:tcW w:w="2558" w:type="dxa"/>
            <w:shd w:val="clear" w:color="auto" w:fill="B2CADB"/>
          </w:tcPr>
          <w:p w14:paraId="31A97AF1" w14:textId="77777777" w:rsidR="00053FCB" w:rsidRPr="00600604" w:rsidRDefault="00053FCB" w:rsidP="00963565">
            <w:pPr>
              <w:pStyle w:val="MOEtablebold"/>
              <w:rPr>
                <w:rStyle w:val="MOEDarkBluetext"/>
                <w:b w:val="0"/>
              </w:rPr>
            </w:pPr>
          </w:p>
        </w:tc>
        <w:tc>
          <w:tcPr>
            <w:tcW w:w="11050" w:type="dxa"/>
            <w:gridSpan w:val="4"/>
            <w:shd w:val="clear" w:color="auto" w:fill="auto"/>
          </w:tcPr>
          <w:p w14:paraId="4DDE366F" w14:textId="77777777" w:rsidR="00053FCB" w:rsidRPr="00155F4A" w:rsidRDefault="00053FCB" w:rsidP="00963565">
            <w:pPr>
              <w:rPr>
                <w:lang w:eastAsia="en-NZ"/>
              </w:rPr>
            </w:pPr>
          </w:p>
        </w:tc>
      </w:tr>
      <w:tr w:rsidR="00053FCB" w:rsidRPr="00C079E8" w14:paraId="357F8085" w14:textId="77777777" w:rsidTr="00963565">
        <w:trPr>
          <w:trHeight w:val="3402"/>
        </w:trPr>
        <w:tc>
          <w:tcPr>
            <w:tcW w:w="2558" w:type="dxa"/>
            <w:shd w:val="clear" w:color="auto" w:fill="B2CADB"/>
          </w:tcPr>
          <w:p w14:paraId="4F905A0D" w14:textId="6146097E" w:rsidR="00053FCB" w:rsidRPr="00600604" w:rsidRDefault="000E0229" w:rsidP="00963565">
            <w:pPr>
              <w:pStyle w:val="MOEtablebold"/>
              <w:rPr>
                <w:rStyle w:val="MOEDarkBluetext"/>
                <w:b w:val="0"/>
              </w:rPr>
            </w:pPr>
            <w:r>
              <w:rPr>
                <w:rStyle w:val="MOEDarkBluetext"/>
                <w:lang w:eastAsia="en-NZ"/>
              </w:rPr>
              <w:t>Target 2013</w:t>
            </w:r>
            <w:r w:rsidR="00053FCB" w:rsidRPr="00C459F9">
              <w:rPr>
                <w:rStyle w:val="MOEDarkBluetext"/>
                <w:lang w:eastAsia="en-NZ"/>
              </w:rPr>
              <w:t>:</w:t>
            </w:r>
          </w:p>
        </w:tc>
        <w:tc>
          <w:tcPr>
            <w:tcW w:w="11050" w:type="dxa"/>
            <w:gridSpan w:val="4"/>
            <w:shd w:val="clear" w:color="auto" w:fill="auto"/>
          </w:tcPr>
          <w:p w14:paraId="1071A05A" w14:textId="77777777" w:rsidR="000E0229" w:rsidRPr="000E0229" w:rsidRDefault="000E0229" w:rsidP="000E0229">
            <w:pPr>
              <w:rPr>
                <w:ins w:id="60" w:author="Ministry of Education" w:date="2012-11-26T21:43:00Z"/>
                <w:sz w:val="28"/>
                <w:szCs w:val="28"/>
              </w:rPr>
            </w:pPr>
            <w:ins w:id="61" w:author="Ministry of Education" w:date="2012-11-26T21:45:00Z">
              <w:r w:rsidRPr="000E0229">
                <w:rPr>
                  <w:sz w:val="28"/>
                  <w:szCs w:val="28"/>
                </w:rPr>
                <w:t>Develop a staff appraisal process, which promotes and fosters high levels of performance</w:t>
              </w:r>
            </w:ins>
          </w:p>
          <w:p w14:paraId="0756919D" w14:textId="77777777" w:rsidR="00053FCB" w:rsidRPr="00920CF6" w:rsidRDefault="00053FCB" w:rsidP="00963565">
            <w:pPr>
              <w:widowControl w:val="0"/>
              <w:spacing w:line="360" w:lineRule="auto"/>
              <w:rPr>
                <w:sz w:val="28"/>
                <w:lang w:val="en"/>
              </w:rPr>
            </w:pPr>
          </w:p>
          <w:p w14:paraId="1F1CF8BF" w14:textId="77777777" w:rsidR="00053FCB" w:rsidRPr="00155F4A" w:rsidRDefault="00053FCB" w:rsidP="00963565">
            <w:pPr>
              <w:rPr>
                <w:lang w:eastAsia="en-NZ"/>
              </w:rPr>
            </w:pPr>
          </w:p>
        </w:tc>
      </w:tr>
      <w:tr w:rsidR="00053FCB" w:rsidRPr="004F27A5" w14:paraId="4E036B37"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804"/>
        </w:trPr>
        <w:tc>
          <w:tcPr>
            <w:tcW w:w="3342" w:type="dxa"/>
            <w:gridSpan w:val="2"/>
            <w:shd w:val="clear" w:color="auto" w:fill="B2CADB"/>
          </w:tcPr>
          <w:p w14:paraId="77722C94" w14:textId="77777777" w:rsidR="00053FCB" w:rsidRPr="004F27A5" w:rsidRDefault="00053FCB" w:rsidP="00963565">
            <w:pPr>
              <w:pStyle w:val="MOETableHeading"/>
            </w:pPr>
            <w:r w:rsidRPr="004F27A5">
              <w:t xml:space="preserve">Actions </w:t>
            </w:r>
            <w:r>
              <w:br/>
            </w:r>
            <w:r w:rsidRPr="004F27A5">
              <w:t>(what did we do?)</w:t>
            </w:r>
          </w:p>
        </w:tc>
        <w:tc>
          <w:tcPr>
            <w:tcW w:w="2732" w:type="dxa"/>
            <w:shd w:val="clear" w:color="auto" w:fill="B2CADB"/>
          </w:tcPr>
          <w:p w14:paraId="722527CB" w14:textId="77777777" w:rsidR="00053FCB" w:rsidRPr="004F27A5" w:rsidRDefault="00053FCB" w:rsidP="00963565">
            <w:pPr>
              <w:pStyle w:val="MOETableHeading"/>
            </w:pPr>
            <w:r w:rsidRPr="004F27A5">
              <w:t xml:space="preserve">Outcomes </w:t>
            </w:r>
            <w:r>
              <w:br/>
            </w:r>
            <w:r w:rsidRPr="004F27A5">
              <w:t>(what happened?)</w:t>
            </w:r>
          </w:p>
        </w:tc>
        <w:tc>
          <w:tcPr>
            <w:tcW w:w="2970" w:type="dxa"/>
            <w:shd w:val="clear" w:color="auto" w:fill="B2CADB"/>
          </w:tcPr>
          <w:p w14:paraId="167484AB" w14:textId="77777777" w:rsidR="00053FCB" w:rsidRPr="004F27A5" w:rsidRDefault="00053FCB" w:rsidP="00963565">
            <w:pPr>
              <w:pStyle w:val="MOETableHeading"/>
            </w:pPr>
            <w:r w:rsidRPr="004F27A5">
              <w:t>Reasons for the variance (why did it happen?)</w:t>
            </w:r>
          </w:p>
        </w:tc>
        <w:tc>
          <w:tcPr>
            <w:tcW w:w="4564" w:type="dxa"/>
            <w:shd w:val="clear" w:color="auto" w:fill="B2CADB"/>
          </w:tcPr>
          <w:p w14:paraId="0F125995" w14:textId="77777777" w:rsidR="00053FCB" w:rsidRPr="004F27A5" w:rsidRDefault="00053FCB" w:rsidP="00963565">
            <w:pPr>
              <w:pStyle w:val="MOETableHeading"/>
            </w:pPr>
            <w:r w:rsidRPr="004F27A5">
              <w:t xml:space="preserve">Evaluation </w:t>
            </w:r>
            <w:r>
              <w:br/>
            </w:r>
            <w:r w:rsidRPr="004F27A5">
              <w:t>(where to next?)</w:t>
            </w:r>
          </w:p>
        </w:tc>
      </w:tr>
      <w:tr w:rsidR="00053FCB" w:rsidRPr="00BB42CD" w14:paraId="1A257CE2"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580"/>
        </w:trPr>
        <w:tc>
          <w:tcPr>
            <w:tcW w:w="3342" w:type="dxa"/>
            <w:gridSpan w:val="2"/>
          </w:tcPr>
          <w:p w14:paraId="301E5A41" w14:textId="4233DB00" w:rsidR="00053FCB" w:rsidRPr="00E2376A" w:rsidRDefault="00E2376A" w:rsidP="00E2376A">
            <w:pPr>
              <w:spacing w:line="360" w:lineRule="auto"/>
              <w:rPr>
                <w:sz w:val="18"/>
                <w:szCs w:val="20"/>
              </w:rPr>
            </w:pPr>
            <w:r w:rsidRPr="00E2376A">
              <w:t>To review current appraisal practices – where are we now as teachers?</w:t>
            </w:r>
          </w:p>
        </w:tc>
        <w:tc>
          <w:tcPr>
            <w:tcW w:w="2732" w:type="dxa"/>
            <w:vMerge w:val="restart"/>
          </w:tcPr>
          <w:p w14:paraId="7C049E5F" w14:textId="5B32AC45" w:rsidR="00053FCB" w:rsidRPr="00E2376A" w:rsidRDefault="00E2376A" w:rsidP="00963565">
            <w:pPr>
              <w:spacing w:after="120" w:line="240" w:lineRule="exact"/>
              <w:rPr>
                <w:sz w:val="18"/>
                <w:szCs w:val="18"/>
              </w:rPr>
            </w:pPr>
            <w:r>
              <w:rPr>
                <w:sz w:val="18"/>
                <w:szCs w:val="18"/>
              </w:rPr>
              <w:t>Staff c</w:t>
            </w:r>
            <w:r w:rsidRPr="00E2376A">
              <w:rPr>
                <w:sz w:val="18"/>
                <w:szCs w:val="18"/>
              </w:rPr>
              <w:t>omplete</w:t>
            </w:r>
            <w:r>
              <w:rPr>
                <w:sz w:val="18"/>
                <w:szCs w:val="18"/>
              </w:rPr>
              <w:t>d</w:t>
            </w:r>
            <w:r w:rsidRPr="00E2376A">
              <w:rPr>
                <w:sz w:val="18"/>
                <w:szCs w:val="18"/>
              </w:rPr>
              <w:t xml:space="preserve"> a PMI on our current appraisal system</w:t>
            </w:r>
          </w:p>
          <w:p w14:paraId="2B0CC347" w14:textId="3306FA37" w:rsidR="00E2376A" w:rsidRPr="00E2376A" w:rsidRDefault="00E2376A" w:rsidP="00E2376A">
            <w:pPr>
              <w:rPr>
                <w:sz w:val="18"/>
                <w:szCs w:val="18"/>
              </w:rPr>
            </w:pPr>
            <w:r w:rsidRPr="00E2376A">
              <w:rPr>
                <w:sz w:val="18"/>
                <w:szCs w:val="18"/>
              </w:rPr>
              <w:t xml:space="preserve">Students, staff and </w:t>
            </w:r>
            <w:r>
              <w:rPr>
                <w:sz w:val="18"/>
                <w:szCs w:val="18"/>
              </w:rPr>
              <w:t xml:space="preserve">parents </w:t>
            </w:r>
            <w:r w:rsidRPr="00E2376A">
              <w:rPr>
                <w:sz w:val="18"/>
                <w:szCs w:val="18"/>
              </w:rPr>
              <w:t xml:space="preserve"> complete</w:t>
            </w:r>
            <w:r>
              <w:rPr>
                <w:sz w:val="18"/>
                <w:szCs w:val="18"/>
              </w:rPr>
              <w:t xml:space="preserve">d </w:t>
            </w:r>
            <w:r w:rsidRPr="00E2376A">
              <w:rPr>
                <w:sz w:val="18"/>
                <w:szCs w:val="18"/>
              </w:rPr>
              <w:t>survey</w:t>
            </w:r>
            <w:r>
              <w:rPr>
                <w:sz w:val="18"/>
                <w:szCs w:val="18"/>
              </w:rPr>
              <w:t>s</w:t>
            </w:r>
            <w:r w:rsidRPr="00E2376A">
              <w:rPr>
                <w:sz w:val="18"/>
                <w:szCs w:val="18"/>
              </w:rPr>
              <w:t xml:space="preserve"> on teachers</w:t>
            </w:r>
          </w:p>
          <w:p w14:paraId="05EF99B0" w14:textId="77777777" w:rsidR="00E2376A" w:rsidRPr="00E2376A" w:rsidRDefault="00E2376A" w:rsidP="00E2376A">
            <w:pPr>
              <w:rPr>
                <w:sz w:val="18"/>
                <w:szCs w:val="18"/>
              </w:rPr>
            </w:pPr>
          </w:p>
          <w:p w14:paraId="23AC4BB8" w14:textId="2DB9EF84" w:rsidR="00E2376A" w:rsidRPr="00E2376A" w:rsidRDefault="00E2376A" w:rsidP="00E2376A">
            <w:pPr>
              <w:rPr>
                <w:sz w:val="18"/>
                <w:szCs w:val="18"/>
              </w:rPr>
            </w:pPr>
            <w:r w:rsidRPr="00E2376A">
              <w:rPr>
                <w:sz w:val="18"/>
                <w:szCs w:val="18"/>
              </w:rPr>
              <w:t xml:space="preserve">Results analysed and feedback </w:t>
            </w:r>
            <w:r>
              <w:rPr>
                <w:sz w:val="18"/>
                <w:szCs w:val="18"/>
              </w:rPr>
              <w:t xml:space="preserve">was </w:t>
            </w:r>
            <w:r w:rsidRPr="00E2376A">
              <w:rPr>
                <w:sz w:val="18"/>
                <w:szCs w:val="18"/>
              </w:rPr>
              <w:t>given to staff</w:t>
            </w:r>
          </w:p>
          <w:p w14:paraId="7BFD9C1A" w14:textId="77777777" w:rsidR="00E2376A" w:rsidRPr="00E2376A" w:rsidRDefault="00E2376A" w:rsidP="00E2376A">
            <w:pPr>
              <w:rPr>
                <w:sz w:val="18"/>
                <w:szCs w:val="18"/>
              </w:rPr>
            </w:pPr>
          </w:p>
          <w:p w14:paraId="23E18BEA" w14:textId="51266522" w:rsidR="00E2376A" w:rsidRPr="00E2376A" w:rsidRDefault="00E2376A" w:rsidP="00E2376A">
            <w:pPr>
              <w:rPr>
                <w:sz w:val="18"/>
                <w:szCs w:val="18"/>
              </w:rPr>
            </w:pPr>
            <w:r w:rsidRPr="00E2376A">
              <w:rPr>
                <w:sz w:val="18"/>
                <w:szCs w:val="18"/>
              </w:rPr>
              <w:t xml:space="preserve">Goals </w:t>
            </w:r>
            <w:r>
              <w:rPr>
                <w:sz w:val="18"/>
                <w:szCs w:val="18"/>
              </w:rPr>
              <w:t xml:space="preserve">were </w:t>
            </w:r>
            <w:r w:rsidRPr="00E2376A">
              <w:rPr>
                <w:sz w:val="18"/>
                <w:szCs w:val="18"/>
              </w:rPr>
              <w:t>set for future</w:t>
            </w:r>
          </w:p>
          <w:p w14:paraId="040B5810" w14:textId="77777777" w:rsidR="00E2376A" w:rsidRDefault="00E2376A" w:rsidP="00E2376A">
            <w:pPr>
              <w:rPr>
                <w:sz w:val="18"/>
                <w:szCs w:val="18"/>
              </w:rPr>
            </w:pPr>
          </w:p>
          <w:p w14:paraId="5C5A69BF" w14:textId="0D38897F" w:rsidR="00E2376A" w:rsidRDefault="00E2376A" w:rsidP="00E2376A">
            <w:pPr>
              <w:rPr>
                <w:sz w:val="18"/>
                <w:szCs w:val="18"/>
              </w:rPr>
            </w:pPr>
            <w:r>
              <w:rPr>
                <w:sz w:val="18"/>
                <w:szCs w:val="18"/>
              </w:rPr>
              <w:t xml:space="preserve">A </w:t>
            </w:r>
            <w:r w:rsidRPr="00E2376A">
              <w:rPr>
                <w:sz w:val="18"/>
                <w:szCs w:val="18"/>
              </w:rPr>
              <w:t>SOLO taxonomy on using</w:t>
            </w:r>
            <w:r>
              <w:rPr>
                <w:sz w:val="18"/>
                <w:szCs w:val="18"/>
              </w:rPr>
              <w:t xml:space="preserve"> </w:t>
            </w:r>
            <w:r w:rsidRPr="00E2376A">
              <w:rPr>
                <w:sz w:val="18"/>
                <w:szCs w:val="18"/>
              </w:rPr>
              <w:t>data</w:t>
            </w:r>
          </w:p>
          <w:p w14:paraId="4CFF7FDD" w14:textId="732BF04C" w:rsidR="00E2376A" w:rsidRPr="00E2376A" w:rsidRDefault="00E2376A" w:rsidP="00E2376A">
            <w:pPr>
              <w:rPr>
                <w:sz w:val="18"/>
                <w:szCs w:val="18"/>
              </w:rPr>
            </w:pPr>
            <w:r>
              <w:rPr>
                <w:sz w:val="18"/>
                <w:szCs w:val="18"/>
              </w:rPr>
              <w:t xml:space="preserve">was </w:t>
            </w:r>
            <w:r w:rsidR="009A0995">
              <w:rPr>
                <w:sz w:val="18"/>
                <w:szCs w:val="18"/>
              </w:rPr>
              <w:t>d</w:t>
            </w:r>
            <w:r w:rsidRPr="00E2376A">
              <w:rPr>
                <w:sz w:val="18"/>
                <w:szCs w:val="18"/>
              </w:rPr>
              <w:t>evelop</w:t>
            </w:r>
            <w:r w:rsidR="009A0995">
              <w:rPr>
                <w:sz w:val="18"/>
                <w:szCs w:val="18"/>
              </w:rPr>
              <w:t>ed</w:t>
            </w:r>
          </w:p>
          <w:p w14:paraId="067B6D5E" w14:textId="77777777" w:rsidR="00E2376A" w:rsidRDefault="00E2376A" w:rsidP="00E2376A">
            <w:pPr>
              <w:rPr>
                <w:sz w:val="18"/>
                <w:szCs w:val="18"/>
              </w:rPr>
            </w:pPr>
          </w:p>
          <w:p w14:paraId="3BE2BA21" w14:textId="12B09485" w:rsidR="00E2376A" w:rsidRPr="00E2376A" w:rsidRDefault="00E2376A" w:rsidP="00E2376A">
            <w:pPr>
              <w:rPr>
                <w:ins w:id="62" w:author="Ministry of Education" w:date="2012-11-26T21:43:00Z"/>
                <w:sz w:val="18"/>
                <w:szCs w:val="18"/>
              </w:rPr>
            </w:pPr>
            <w:r>
              <w:rPr>
                <w:sz w:val="18"/>
                <w:szCs w:val="18"/>
              </w:rPr>
              <w:t>Teachers</w:t>
            </w:r>
            <w:r w:rsidRPr="00E2376A">
              <w:rPr>
                <w:sz w:val="18"/>
                <w:szCs w:val="18"/>
              </w:rPr>
              <w:t xml:space="preserve"> reflect</w:t>
            </w:r>
            <w:r>
              <w:rPr>
                <w:sz w:val="18"/>
                <w:szCs w:val="18"/>
              </w:rPr>
              <w:t>ed</w:t>
            </w:r>
            <w:r w:rsidRPr="00E2376A">
              <w:rPr>
                <w:sz w:val="18"/>
                <w:szCs w:val="18"/>
              </w:rPr>
              <w:t xml:space="preserve"> on their practice using this</w:t>
            </w:r>
            <w:r>
              <w:rPr>
                <w:sz w:val="18"/>
                <w:szCs w:val="18"/>
              </w:rPr>
              <w:t xml:space="preserve"> </w:t>
            </w:r>
            <w:r w:rsidRPr="00E2376A">
              <w:rPr>
                <w:sz w:val="18"/>
                <w:szCs w:val="18"/>
              </w:rPr>
              <w:t xml:space="preserve">and then </w:t>
            </w:r>
            <w:r w:rsidR="005C4B30">
              <w:rPr>
                <w:sz w:val="18"/>
                <w:szCs w:val="18"/>
              </w:rPr>
              <w:t xml:space="preserve">established </w:t>
            </w:r>
            <w:r w:rsidRPr="00E2376A">
              <w:rPr>
                <w:sz w:val="18"/>
                <w:szCs w:val="18"/>
              </w:rPr>
              <w:t>next steps</w:t>
            </w:r>
          </w:p>
          <w:p w14:paraId="6E920807" w14:textId="77777777" w:rsidR="00E2376A" w:rsidRDefault="00E2376A" w:rsidP="00E2376A">
            <w:pPr>
              <w:rPr>
                <w:sz w:val="20"/>
                <w:szCs w:val="20"/>
              </w:rPr>
            </w:pPr>
          </w:p>
          <w:p w14:paraId="7B62B459" w14:textId="5211DF4E" w:rsidR="00E2376A" w:rsidRPr="00E2376A" w:rsidRDefault="005C4B30" w:rsidP="00E2376A">
            <w:pPr>
              <w:rPr>
                <w:sz w:val="18"/>
                <w:szCs w:val="18"/>
              </w:rPr>
            </w:pPr>
            <w:r>
              <w:rPr>
                <w:sz w:val="18"/>
                <w:szCs w:val="18"/>
              </w:rPr>
              <w:t>Staff</w:t>
            </w:r>
            <w:r w:rsidR="00E2376A" w:rsidRPr="00E2376A">
              <w:rPr>
                <w:sz w:val="18"/>
                <w:szCs w:val="18"/>
              </w:rPr>
              <w:t xml:space="preserve"> complete</w:t>
            </w:r>
            <w:r>
              <w:rPr>
                <w:sz w:val="18"/>
                <w:szCs w:val="18"/>
              </w:rPr>
              <w:t>d</w:t>
            </w:r>
            <w:r w:rsidR="00E2376A" w:rsidRPr="00E2376A">
              <w:rPr>
                <w:sz w:val="18"/>
                <w:szCs w:val="18"/>
              </w:rPr>
              <w:t xml:space="preserve"> at least 1 major review of</w:t>
            </w:r>
            <w:r w:rsidR="00E2376A">
              <w:rPr>
                <w:sz w:val="18"/>
                <w:szCs w:val="18"/>
              </w:rPr>
              <w:t xml:space="preserve"> </w:t>
            </w:r>
            <w:r w:rsidR="00E2376A" w:rsidRPr="00E2376A">
              <w:rPr>
                <w:sz w:val="18"/>
                <w:szCs w:val="18"/>
              </w:rPr>
              <w:t>classroom teaching and shar</w:t>
            </w:r>
            <w:r w:rsidR="00E93429">
              <w:rPr>
                <w:sz w:val="18"/>
                <w:szCs w:val="18"/>
              </w:rPr>
              <w:t>ed</w:t>
            </w:r>
            <w:r w:rsidR="00E2376A" w:rsidRPr="00E2376A">
              <w:rPr>
                <w:sz w:val="18"/>
                <w:szCs w:val="18"/>
              </w:rPr>
              <w:t xml:space="preserve"> it</w:t>
            </w:r>
          </w:p>
          <w:p w14:paraId="069DD96B" w14:textId="77777777" w:rsidR="00E2376A" w:rsidRDefault="00E2376A" w:rsidP="00E2376A">
            <w:pPr>
              <w:rPr>
                <w:sz w:val="18"/>
                <w:szCs w:val="18"/>
              </w:rPr>
            </w:pPr>
          </w:p>
          <w:p w14:paraId="173B5321" w14:textId="4097D769" w:rsidR="00E2376A" w:rsidRPr="00BB42CD" w:rsidRDefault="00E2376A" w:rsidP="005C4B30">
            <w:pPr>
              <w:rPr>
                <w:sz w:val="18"/>
                <w:szCs w:val="20"/>
              </w:rPr>
            </w:pPr>
          </w:p>
        </w:tc>
        <w:tc>
          <w:tcPr>
            <w:tcW w:w="2970" w:type="dxa"/>
          </w:tcPr>
          <w:p w14:paraId="59F0DFF2" w14:textId="4E907C5A" w:rsidR="00053FCB" w:rsidRPr="00BB42CD" w:rsidRDefault="005C4B30" w:rsidP="00963565">
            <w:pPr>
              <w:spacing w:after="120" w:line="240" w:lineRule="exact"/>
              <w:rPr>
                <w:sz w:val="18"/>
                <w:szCs w:val="20"/>
              </w:rPr>
            </w:pPr>
            <w:r>
              <w:rPr>
                <w:sz w:val="18"/>
                <w:szCs w:val="20"/>
              </w:rPr>
              <w:t>Staff were given opportunity to give honest feedback on current appraisal system and what changes could be made. Strong links to student achievement was developed because of this.</w:t>
            </w:r>
          </w:p>
        </w:tc>
        <w:tc>
          <w:tcPr>
            <w:tcW w:w="4564" w:type="dxa"/>
          </w:tcPr>
          <w:p w14:paraId="08CC2148" w14:textId="36CCBC18" w:rsidR="00053FCB" w:rsidRPr="00BB42CD" w:rsidRDefault="00424ECC" w:rsidP="00963565">
            <w:pPr>
              <w:spacing w:after="120" w:line="240" w:lineRule="exact"/>
              <w:rPr>
                <w:sz w:val="18"/>
                <w:szCs w:val="20"/>
              </w:rPr>
            </w:pPr>
            <w:r>
              <w:rPr>
                <w:sz w:val="18"/>
                <w:szCs w:val="20"/>
              </w:rPr>
              <w:t>Continue to maintain strong links with self review</w:t>
            </w:r>
          </w:p>
        </w:tc>
      </w:tr>
      <w:tr w:rsidR="00053FCB" w:rsidRPr="00BB42CD" w14:paraId="1A4A823F"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1844"/>
        </w:trPr>
        <w:tc>
          <w:tcPr>
            <w:tcW w:w="3342" w:type="dxa"/>
            <w:gridSpan w:val="2"/>
          </w:tcPr>
          <w:p w14:paraId="2B34A6A5" w14:textId="245C0BEA" w:rsidR="00053FCB" w:rsidRPr="00E2376A" w:rsidRDefault="00E2376A" w:rsidP="00E2376A">
            <w:pPr>
              <w:spacing w:line="360" w:lineRule="auto"/>
            </w:pPr>
            <w:r w:rsidRPr="00E2376A">
              <w:t xml:space="preserve">To trial / consolidate 360 degree appraisal process </w:t>
            </w:r>
          </w:p>
        </w:tc>
        <w:tc>
          <w:tcPr>
            <w:tcW w:w="2732" w:type="dxa"/>
            <w:vMerge/>
          </w:tcPr>
          <w:p w14:paraId="1DE9D8CB" w14:textId="77777777" w:rsidR="00053FCB" w:rsidRPr="00BB42CD" w:rsidRDefault="00053FCB" w:rsidP="00963565">
            <w:pPr>
              <w:spacing w:after="120" w:line="240" w:lineRule="exact"/>
              <w:rPr>
                <w:sz w:val="18"/>
                <w:szCs w:val="20"/>
              </w:rPr>
            </w:pPr>
          </w:p>
        </w:tc>
        <w:tc>
          <w:tcPr>
            <w:tcW w:w="2970" w:type="dxa"/>
          </w:tcPr>
          <w:p w14:paraId="295DD807" w14:textId="2435D0CF" w:rsidR="00053FCB" w:rsidRPr="00BB42CD" w:rsidRDefault="005C4B30" w:rsidP="00963565">
            <w:pPr>
              <w:spacing w:after="120" w:line="240" w:lineRule="exact"/>
              <w:rPr>
                <w:sz w:val="18"/>
                <w:szCs w:val="20"/>
              </w:rPr>
            </w:pPr>
            <w:r>
              <w:rPr>
                <w:sz w:val="18"/>
                <w:szCs w:val="20"/>
              </w:rPr>
              <w:t xml:space="preserve">Due to </w:t>
            </w:r>
            <w:r w:rsidR="008C4CAD">
              <w:rPr>
                <w:sz w:val="18"/>
                <w:szCs w:val="20"/>
              </w:rPr>
              <w:t>feedback given to the staff, fro</w:t>
            </w:r>
            <w:r>
              <w:rPr>
                <w:sz w:val="18"/>
                <w:szCs w:val="20"/>
              </w:rPr>
              <w:t>m surveys, teachers set new gaols in their teaching</w:t>
            </w:r>
            <w:r w:rsidR="00424ECC">
              <w:rPr>
                <w:sz w:val="18"/>
                <w:szCs w:val="20"/>
              </w:rPr>
              <w:t xml:space="preserve"> </w:t>
            </w:r>
            <w:r w:rsidR="008C4CAD">
              <w:rPr>
                <w:sz w:val="18"/>
                <w:szCs w:val="20"/>
              </w:rPr>
              <w:t>and changes implemented. These were mentioned in their appraisal documentation.</w:t>
            </w:r>
          </w:p>
        </w:tc>
        <w:tc>
          <w:tcPr>
            <w:tcW w:w="4564" w:type="dxa"/>
          </w:tcPr>
          <w:p w14:paraId="29E06953" w14:textId="77777777" w:rsidR="00424ECC" w:rsidRDefault="00424ECC" w:rsidP="00963565">
            <w:pPr>
              <w:rPr>
                <w:sz w:val="20"/>
                <w:szCs w:val="20"/>
              </w:rPr>
            </w:pPr>
            <w:r w:rsidRPr="00424ECC">
              <w:rPr>
                <w:sz w:val="18"/>
                <w:szCs w:val="18"/>
              </w:rPr>
              <w:t>Will do this again in 2015 (every two years</w:t>
            </w:r>
            <w:r>
              <w:rPr>
                <w:sz w:val="20"/>
                <w:szCs w:val="20"/>
              </w:rPr>
              <w:t>)</w:t>
            </w:r>
          </w:p>
          <w:p w14:paraId="692083E0" w14:textId="6C66963B" w:rsidR="00424ECC" w:rsidRDefault="00424ECC" w:rsidP="00963565">
            <w:r>
              <w:rPr>
                <w:sz w:val="20"/>
                <w:szCs w:val="20"/>
              </w:rPr>
              <w:t>Instead will make sure reflection is robust and meaningful</w:t>
            </w:r>
            <w:r w:rsidR="00053FCB" w:rsidRPr="0086473A">
              <w:tab/>
            </w:r>
          </w:p>
          <w:p w14:paraId="1EB17E64" w14:textId="1F7014F3" w:rsidR="00053FCB" w:rsidRPr="0086473A" w:rsidRDefault="00053FCB" w:rsidP="00963565">
            <w:r w:rsidRPr="0086473A">
              <w:tab/>
            </w:r>
          </w:p>
        </w:tc>
      </w:tr>
      <w:tr w:rsidR="00053FCB" w:rsidRPr="00BB42CD" w14:paraId="7D1FAD6A"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636"/>
        </w:trPr>
        <w:tc>
          <w:tcPr>
            <w:tcW w:w="3342" w:type="dxa"/>
            <w:gridSpan w:val="2"/>
          </w:tcPr>
          <w:p w14:paraId="5F9ECB77" w14:textId="55BB4DFD" w:rsidR="00053FCB" w:rsidRPr="00E2376A" w:rsidRDefault="00E2376A" w:rsidP="00E2376A">
            <w:pPr>
              <w:widowControl w:val="0"/>
              <w:rPr>
                <w:sz w:val="18"/>
                <w:szCs w:val="18"/>
              </w:rPr>
            </w:pPr>
            <w:ins w:id="63" w:author="Ministry of Education" w:date="2012-11-26T21:43:00Z">
              <w:r w:rsidRPr="00E2376A">
                <w:t xml:space="preserve">To </w:t>
              </w:r>
            </w:ins>
            <w:r w:rsidRPr="00E2376A">
              <w:t>trial a SOLO taxonomy teacher assessment on using data</w:t>
            </w:r>
          </w:p>
        </w:tc>
        <w:tc>
          <w:tcPr>
            <w:tcW w:w="2732" w:type="dxa"/>
            <w:vMerge/>
          </w:tcPr>
          <w:p w14:paraId="69F07A48" w14:textId="77777777" w:rsidR="00053FCB" w:rsidRPr="00BB42CD" w:rsidRDefault="00053FCB" w:rsidP="00963565">
            <w:pPr>
              <w:spacing w:after="120" w:line="240" w:lineRule="exact"/>
              <w:rPr>
                <w:sz w:val="18"/>
                <w:szCs w:val="20"/>
              </w:rPr>
            </w:pPr>
          </w:p>
        </w:tc>
        <w:tc>
          <w:tcPr>
            <w:tcW w:w="2970" w:type="dxa"/>
          </w:tcPr>
          <w:p w14:paraId="49900521" w14:textId="19B3862C" w:rsidR="00053FCB" w:rsidRPr="00BB42CD" w:rsidRDefault="00424ECC" w:rsidP="00963565">
            <w:pPr>
              <w:spacing w:after="120" w:line="240" w:lineRule="exact"/>
              <w:rPr>
                <w:sz w:val="18"/>
                <w:szCs w:val="20"/>
              </w:rPr>
            </w:pPr>
            <w:r>
              <w:rPr>
                <w:sz w:val="18"/>
                <w:szCs w:val="20"/>
              </w:rPr>
              <w:t>Staff reflected on their use of data and with SOLO taxonomy given next steps</w:t>
            </w:r>
          </w:p>
        </w:tc>
        <w:tc>
          <w:tcPr>
            <w:tcW w:w="4564" w:type="dxa"/>
          </w:tcPr>
          <w:p w14:paraId="0D908A8B" w14:textId="6CA096C8" w:rsidR="00053FCB" w:rsidRPr="00727398" w:rsidRDefault="00685A07" w:rsidP="00963565">
            <w:pPr>
              <w:ind w:right="-784"/>
              <w:rPr>
                <w:sz w:val="20"/>
                <w:lang w:bidi="x-none"/>
              </w:rPr>
            </w:pPr>
            <w:r>
              <w:rPr>
                <w:sz w:val="20"/>
                <w:lang w:bidi="x-none"/>
              </w:rPr>
              <w:t>New SOLO Taxonomy developed on</w:t>
            </w:r>
            <w:r w:rsidR="00134279">
              <w:rPr>
                <w:sz w:val="20"/>
                <w:lang w:bidi="x-none"/>
              </w:rPr>
              <w:t xml:space="preserve"> Use of NZC and Teaching as Inquiry</w:t>
            </w:r>
          </w:p>
        </w:tc>
      </w:tr>
      <w:tr w:rsidR="00053FCB" w:rsidRPr="00BB42CD" w14:paraId="52A94C73"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418"/>
        </w:trPr>
        <w:tc>
          <w:tcPr>
            <w:tcW w:w="3342" w:type="dxa"/>
            <w:gridSpan w:val="2"/>
          </w:tcPr>
          <w:p w14:paraId="729BDD58" w14:textId="7E5D8306" w:rsidR="00053FCB" w:rsidRPr="00BB42CD" w:rsidRDefault="00E2376A" w:rsidP="00E2376A">
            <w:pPr>
              <w:widowControl w:val="0"/>
              <w:rPr>
                <w:sz w:val="18"/>
                <w:szCs w:val="20"/>
              </w:rPr>
            </w:pPr>
            <w:r w:rsidRPr="00E2376A">
              <w:t>To consolidate “Classroom Teaching Review</w:t>
            </w:r>
            <w:r>
              <w:rPr>
                <w:rFonts w:ascii="Arial" w:hAnsi="Arial"/>
              </w:rPr>
              <w:t>”</w:t>
            </w:r>
          </w:p>
        </w:tc>
        <w:tc>
          <w:tcPr>
            <w:tcW w:w="2732" w:type="dxa"/>
            <w:vMerge/>
          </w:tcPr>
          <w:p w14:paraId="60877ECA" w14:textId="77777777" w:rsidR="00053FCB" w:rsidRPr="00BB42CD" w:rsidRDefault="00053FCB" w:rsidP="00963565">
            <w:pPr>
              <w:spacing w:after="120" w:line="240" w:lineRule="exact"/>
              <w:rPr>
                <w:sz w:val="18"/>
                <w:szCs w:val="20"/>
              </w:rPr>
            </w:pPr>
          </w:p>
        </w:tc>
        <w:tc>
          <w:tcPr>
            <w:tcW w:w="2970" w:type="dxa"/>
          </w:tcPr>
          <w:p w14:paraId="4917F51B" w14:textId="37E71E04" w:rsidR="00053FCB" w:rsidRPr="00BB42CD" w:rsidRDefault="00424ECC" w:rsidP="00963565">
            <w:pPr>
              <w:spacing w:after="120" w:line="240" w:lineRule="exact"/>
              <w:rPr>
                <w:sz w:val="18"/>
                <w:szCs w:val="20"/>
              </w:rPr>
            </w:pPr>
            <w:r>
              <w:rPr>
                <w:sz w:val="18"/>
                <w:szCs w:val="20"/>
              </w:rPr>
              <w:t>Classroom Review showed next steps for school / staff.</w:t>
            </w:r>
          </w:p>
        </w:tc>
        <w:tc>
          <w:tcPr>
            <w:tcW w:w="4564" w:type="dxa"/>
          </w:tcPr>
          <w:p w14:paraId="1B3E7C59" w14:textId="77777777" w:rsidR="00053FCB" w:rsidRDefault="00E93429" w:rsidP="00963565">
            <w:pPr>
              <w:rPr>
                <w:sz w:val="18"/>
                <w:szCs w:val="18"/>
              </w:rPr>
            </w:pPr>
            <w:r>
              <w:rPr>
                <w:sz w:val="18"/>
                <w:szCs w:val="18"/>
              </w:rPr>
              <w:t>Ensure model of classroom review is consistent and linked to above systems</w:t>
            </w:r>
          </w:p>
          <w:p w14:paraId="5D38D959" w14:textId="77777777" w:rsidR="00E93429" w:rsidRDefault="00E93429" w:rsidP="00963565">
            <w:pPr>
              <w:rPr>
                <w:sz w:val="18"/>
                <w:szCs w:val="18"/>
              </w:rPr>
            </w:pPr>
          </w:p>
          <w:p w14:paraId="3722F1F6" w14:textId="72207607" w:rsidR="00E93429" w:rsidRPr="00020C6F" w:rsidRDefault="00E93429" w:rsidP="00963565">
            <w:pPr>
              <w:rPr>
                <w:sz w:val="18"/>
                <w:szCs w:val="18"/>
              </w:rPr>
            </w:pPr>
          </w:p>
        </w:tc>
      </w:tr>
      <w:tr w:rsidR="00053FCB" w:rsidRPr="00BB42CD" w14:paraId="1F1DDCC9" w14:textId="77777777" w:rsidTr="00963565">
        <w:tblPrEx>
          <w:tblBorders>
            <w:insideH w:val="single" w:sz="4" w:space="0" w:color="005187"/>
            <w:insideV w:val="single" w:sz="4" w:space="0" w:color="005187"/>
          </w:tblBorders>
          <w:tblCellMar>
            <w:bottom w:w="0" w:type="dxa"/>
            <w:right w:w="108" w:type="dxa"/>
          </w:tblCellMar>
          <w:tblLook w:val="01E0" w:firstRow="1" w:lastRow="1" w:firstColumn="1" w:lastColumn="1" w:noHBand="0" w:noVBand="0"/>
        </w:tblPrEx>
        <w:trPr>
          <w:trHeight w:val="340"/>
        </w:trPr>
        <w:tc>
          <w:tcPr>
            <w:tcW w:w="13608" w:type="dxa"/>
            <w:gridSpan w:val="5"/>
            <w:shd w:val="clear" w:color="auto" w:fill="B2CADB"/>
            <w:tcMar>
              <w:top w:w="57" w:type="dxa"/>
              <w:left w:w="57" w:type="dxa"/>
              <w:bottom w:w="57" w:type="dxa"/>
              <w:right w:w="57" w:type="dxa"/>
            </w:tcMar>
          </w:tcPr>
          <w:p w14:paraId="43E6A8B3" w14:textId="4735277E" w:rsidR="00053FCB" w:rsidRDefault="00053FCB" w:rsidP="00963565">
            <w:pPr>
              <w:pStyle w:val="MOETableHeading"/>
              <w:spacing w:before="0" w:line="240" w:lineRule="exact"/>
              <w:rPr>
                <w:sz w:val="18"/>
              </w:rPr>
            </w:pPr>
            <w:r w:rsidRPr="00BB42CD">
              <w:rPr>
                <w:sz w:val="18"/>
              </w:rPr>
              <w:t>Planning for next year:</w:t>
            </w:r>
          </w:p>
          <w:p w14:paraId="2FAFFB89" w14:textId="38D247C7" w:rsidR="00053FCB" w:rsidRDefault="00424ECC" w:rsidP="00424ECC">
            <w:pPr>
              <w:pStyle w:val="MOETableHeading"/>
              <w:numPr>
                <w:ilvl w:val="0"/>
                <w:numId w:val="21"/>
              </w:numPr>
              <w:spacing w:before="0" w:line="240" w:lineRule="exact"/>
              <w:rPr>
                <w:rFonts w:ascii="Times New Roman" w:hAnsi="Times New Roman"/>
                <w:b w:val="0"/>
                <w:color w:val="auto"/>
                <w:sz w:val="20"/>
              </w:rPr>
            </w:pPr>
            <w:r>
              <w:rPr>
                <w:rFonts w:ascii="Times New Roman" w:hAnsi="Times New Roman"/>
                <w:b w:val="0"/>
                <w:color w:val="auto"/>
                <w:sz w:val="20"/>
              </w:rPr>
              <w:t>Maintain strong links with student achievement etc (reflected in charter)</w:t>
            </w:r>
          </w:p>
          <w:p w14:paraId="2932DB90" w14:textId="30A15282" w:rsidR="00424ECC" w:rsidRPr="00424ECC" w:rsidRDefault="00424ECC" w:rsidP="00424ECC">
            <w:pPr>
              <w:pStyle w:val="MOETableHeading"/>
              <w:numPr>
                <w:ilvl w:val="0"/>
                <w:numId w:val="21"/>
              </w:numPr>
              <w:spacing w:before="0" w:line="240" w:lineRule="exact"/>
              <w:rPr>
                <w:rFonts w:ascii="Times New Roman" w:hAnsi="Times New Roman"/>
                <w:b w:val="0"/>
                <w:color w:val="auto"/>
                <w:sz w:val="18"/>
              </w:rPr>
            </w:pPr>
            <w:r w:rsidRPr="00424ECC">
              <w:rPr>
                <w:rFonts w:ascii="Times New Roman" w:hAnsi="Times New Roman"/>
                <w:b w:val="0"/>
                <w:color w:val="auto"/>
                <w:sz w:val="18"/>
              </w:rPr>
              <w:t>Establish new goals – linked to theme / inquiry / professional development</w:t>
            </w:r>
          </w:p>
        </w:tc>
      </w:tr>
    </w:tbl>
    <w:p w14:paraId="57ABCAB5" w14:textId="77777777" w:rsidR="00053FCB" w:rsidRDefault="00053FCB" w:rsidP="00053FCB">
      <w:pPr>
        <w:ind w:left="-851" w:right="-924"/>
      </w:pPr>
    </w:p>
    <w:p w14:paraId="748C6ABA" w14:textId="77777777" w:rsidR="00053FCB" w:rsidRDefault="00053FCB" w:rsidP="00053FCB">
      <w:pPr>
        <w:ind w:left="-851" w:right="-924"/>
      </w:pPr>
    </w:p>
    <w:p w14:paraId="50912BE6" w14:textId="77777777" w:rsidR="00053FCB" w:rsidRDefault="00053FCB" w:rsidP="004636E6">
      <w:pPr>
        <w:ind w:left="-1134"/>
        <w:jc w:val="center"/>
        <w:rPr>
          <w:b/>
          <w:sz w:val="40"/>
        </w:rPr>
      </w:pPr>
    </w:p>
    <w:p w14:paraId="6C4DF93C" w14:textId="77777777" w:rsidR="00053FCB" w:rsidRDefault="00053FCB" w:rsidP="004636E6">
      <w:pPr>
        <w:ind w:left="-1134"/>
        <w:jc w:val="center"/>
        <w:rPr>
          <w:b/>
          <w:sz w:val="40"/>
        </w:rPr>
      </w:pPr>
    </w:p>
    <w:p w14:paraId="68F71D98" w14:textId="77777777" w:rsidR="00E93429" w:rsidRDefault="00E93429" w:rsidP="004636E6">
      <w:pPr>
        <w:ind w:left="-1134"/>
        <w:jc w:val="center"/>
        <w:rPr>
          <w:b/>
          <w:sz w:val="40"/>
        </w:rPr>
      </w:pPr>
    </w:p>
    <w:p w14:paraId="6B37507E" w14:textId="77777777" w:rsidR="00E93429" w:rsidRDefault="00E93429" w:rsidP="004636E6">
      <w:pPr>
        <w:ind w:left="-1134"/>
        <w:jc w:val="center"/>
        <w:rPr>
          <w:b/>
          <w:sz w:val="40"/>
        </w:rPr>
      </w:pPr>
    </w:p>
    <w:p w14:paraId="065F551B" w14:textId="77777777" w:rsidR="00053FCB" w:rsidRDefault="00053FCB" w:rsidP="004636E6">
      <w:pPr>
        <w:ind w:left="-1134"/>
        <w:jc w:val="center"/>
        <w:rPr>
          <w:b/>
          <w:sz w:val="40"/>
        </w:rPr>
      </w:pPr>
    </w:p>
    <w:p w14:paraId="1A155DF0" w14:textId="77777777" w:rsidR="005D5C13" w:rsidRPr="00DB2507" w:rsidRDefault="005D5C13" w:rsidP="004636E6">
      <w:pPr>
        <w:ind w:left="-1134"/>
        <w:jc w:val="center"/>
        <w:rPr>
          <w:b/>
          <w:sz w:val="40"/>
        </w:rPr>
      </w:pPr>
      <w:r w:rsidRPr="00DB2507">
        <w:rPr>
          <w:b/>
          <w:sz w:val="40"/>
        </w:rPr>
        <w:t>REPORTING STUDENT ACHIEVEMENT</w:t>
      </w:r>
    </w:p>
    <w:p w14:paraId="40C18ABE" w14:textId="42CF57D7" w:rsidR="005D5C13" w:rsidRDefault="005D5C13" w:rsidP="005D5C13">
      <w:pPr>
        <w:ind w:left="-1134"/>
        <w:jc w:val="center"/>
        <w:rPr>
          <w:b/>
          <w:sz w:val="40"/>
        </w:rPr>
      </w:pPr>
      <w:r w:rsidRPr="00DB2507">
        <w:rPr>
          <w:b/>
          <w:sz w:val="40"/>
        </w:rPr>
        <w:t>NATIONAL STANDARDS TO BOT</w:t>
      </w:r>
      <w:r w:rsidR="001939A1">
        <w:rPr>
          <w:b/>
          <w:sz w:val="40"/>
        </w:rPr>
        <w:t xml:space="preserve"> 2013</w:t>
      </w:r>
    </w:p>
    <w:p w14:paraId="5BF46A99" w14:textId="77777777" w:rsidR="005D5C13" w:rsidRPr="00DB2507" w:rsidRDefault="005D5C13" w:rsidP="005D5C13">
      <w:pPr>
        <w:ind w:left="-1134"/>
        <w:jc w:val="center"/>
        <w:rPr>
          <w:b/>
          <w:sz w:val="40"/>
        </w:rPr>
      </w:pPr>
      <w:r>
        <w:rPr>
          <w:b/>
          <w:sz w:val="40"/>
        </w:rPr>
        <w:t>ANNUAL REPORT</w:t>
      </w:r>
    </w:p>
    <w:p w14:paraId="4AAA45AD" w14:textId="77777777" w:rsidR="005D5C13" w:rsidRDefault="005D5C13" w:rsidP="005D5C13">
      <w:pPr>
        <w:ind w:left="-1134"/>
      </w:pPr>
    </w:p>
    <w:p w14:paraId="013FCC60" w14:textId="77777777" w:rsidR="005D5C13" w:rsidRDefault="005D5C13" w:rsidP="005D5C13">
      <w:pPr>
        <w:ind w:left="-1134"/>
      </w:pPr>
    </w:p>
    <w:p w14:paraId="07904024" w14:textId="77777777" w:rsidR="005D5C13" w:rsidRPr="00DB2507" w:rsidRDefault="005D5C13" w:rsidP="005D5C13">
      <w:pPr>
        <w:ind w:left="142" w:right="425"/>
        <w:rPr>
          <w:b/>
        </w:rPr>
      </w:pPr>
      <w:r w:rsidRPr="00DB2507">
        <w:rPr>
          <w:b/>
        </w:rPr>
        <w:t>Introduction</w:t>
      </w:r>
    </w:p>
    <w:p w14:paraId="43F96093" w14:textId="77777777" w:rsidR="005D5C13" w:rsidRPr="00DB2507" w:rsidRDefault="005D5C13" w:rsidP="005D5C13">
      <w:pPr>
        <w:ind w:left="142" w:right="425"/>
        <w:rPr>
          <w:rFonts w:cs="Times-Roman"/>
          <w:color w:val="000000"/>
          <w:szCs w:val="19"/>
          <w:lang w:bidi="en-US"/>
        </w:rPr>
      </w:pPr>
      <w:r w:rsidRPr="00DB2507">
        <w:rPr>
          <w:rFonts w:cs="Times-Roman"/>
          <w:color w:val="000000"/>
          <w:szCs w:val="19"/>
          <w:lang w:bidi="en-US"/>
        </w:rPr>
        <w:t>Achievement describes the level of students’ learning at a single point in time, for example, working at a National Standard level for reading. Identifying the level of achievement is important in pinpointing students who need to make accelerated progress to meet expected achievement levels, or students who need to be challenged further.</w:t>
      </w:r>
    </w:p>
    <w:p w14:paraId="50FAAEEC" w14:textId="77777777" w:rsidR="005D5C13" w:rsidRPr="00DB2507" w:rsidRDefault="005D5C13" w:rsidP="005D5C13">
      <w:pPr>
        <w:ind w:left="142" w:right="425"/>
        <w:rPr>
          <w:rFonts w:cs="Times-Roman"/>
          <w:color w:val="000000"/>
          <w:szCs w:val="19"/>
          <w:lang w:bidi="en-US"/>
        </w:rPr>
      </w:pPr>
    </w:p>
    <w:p w14:paraId="3C1568DA" w14:textId="77777777" w:rsidR="005D5C13" w:rsidRPr="00DB2507" w:rsidRDefault="005D5C13" w:rsidP="005D5C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425"/>
        <w:rPr>
          <w:rFonts w:cs="Times-Roman"/>
          <w:color w:val="000000"/>
          <w:szCs w:val="19"/>
          <w:lang w:bidi="en-US"/>
        </w:rPr>
      </w:pPr>
      <w:r w:rsidRPr="00DB2507">
        <w:rPr>
          <w:rFonts w:cs="Times-Roman"/>
          <w:color w:val="000000"/>
          <w:szCs w:val="19"/>
          <w:lang w:bidi="en-US"/>
        </w:rPr>
        <w:t>Progress means the difference in achievement between two points in time. For example, students who are below the standard one year and at a year later have made more than one year’s progress (accelerated progress). Progress is vital to understand how much difference teaching is making for all our students, regardless of their starting point. This type of analysis will highlight the areas where support needs to be targeted for students or particular groups of students. This could include gifted and talented students who require extending, and under-achieving students who need to make accelerated progress. We are beginning to get data this year to enable an analysis of progress.</w:t>
      </w:r>
    </w:p>
    <w:p w14:paraId="1C645A39" w14:textId="77777777" w:rsidR="005D5C13" w:rsidRPr="00066A8D" w:rsidRDefault="005D5C13" w:rsidP="005D5C13">
      <w:pPr>
        <w:ind w:left="142" w:right="425"/>
        <w:rPr>
          <w:rFonts w:ascii="Times-Roman" w:hAnsi="Times-Roman" w:cs="Times-Roman"/>
          <w:color w:val="000000"/>
          <w:sz w:val="19"/>
          <w:szCs w:val="19"/>
          <w:lang w:bidi="en-US"/>
        </w:rPr>
      </w:pPr>
    </w:p>
    <w:p w14:paraId="50E60D2E" w14:textId="77777777" w:rsidR="005D5C13" w:rsidRPr="00DB2507" w:rsidRDefault="005D5C13" w:rsidP="005D5C13">
      <w:pPr>
        <w:ind w:left="142" w:right="425"/>
        <w:rPr>
          <w:rFonts w:ascii="Times-Roman" w:hAnsi="Times-Roman" w:cs="Times-Roman"/>
          <w:color w:val="000000"/>
          <w:szCs w:val="19"/>
          <w:lang w:bidi="en-US"/>
        </w:rPr>
      </w:pPr>
      <w:r w:rsidRPr="00DB2507">
        <w:rPr>
          <w:rFonts w:ascii="Times-Roman" w:hAnsi="Times-Roman" w:cs="Times-Roman"/>
          <w:color w:val="000000"/>
          <w:szCs w:val="19"/>
          <w:lang w:bidi="en-US"/>
        </w:rPr>
        <w:t xml:space="preserve">The following results are end of year – this means they show </w:t>
      </w:r>
      <w:r w:rsidRPr="00DB2507">
        <w:rPr>
          <w:rFonts w:ascii="Times-Roman" w:hAnsi="Times-Roman" w:cs="Times-Roman"/>
          <w:b/>
          <w:color w:val="000000"/>
          <w:szCs w:val="19"/>
          <w:u w:val="single"/>
          <w:lang w:bidi="en-US"/>
        </w:rPr>
        <w:t xml:space="preserve">achievement against </w:t>
      </w:r>
      <w:r w:rsidRPr="00DB2507">
        <w:rPr>
          <w:rFonts w:ascii="Times-Roman" w:hAnsi="Times-Roman" w:cs="Times-Roman"/>
          <w:color w:val="000000"/>
          <w:szCs w:val="19"/>
          <w:lang w:bidi="en-US"/>
        </w:rPr>
        <w:t>national standards.</w:t>
      </w:r>
    </w:p>
    <w:p w14:paraId="24947AB3" w14:textId="77777777" w:rsidR="005D5C13" w:rsidRPr="00DB2507" w:rsidRDefault="005D5C13" w:rsidP="005D5C13">
      <w:pPr>
        <w:ind w:left="142" w:right="425"/>
        <w:rPr>
          <w:rFonts w:ascii="Times-Roman" w:hAnsi="Times-Roman" w:cs="Times-Roman"/>
          <w:color w:val="000000"/>
          <w:szCs w:val="19"/>
          <w:lang w:bidi="en-US"/>
        </w:rPr>
      </w:pPr>
    </w:p>
    <w:p w14:paraId="6F33E876" w14:textId="77777777" w:rsidR="005D5C13" w:rsidRPr="00DB2507" w:rsidRDefault="005D5C13" w:rsidP="005D5C13">
      <w:pPr>
        <w:ind w:left="142" w:right="425"/>
        <w:rPr>
          <w:rFonts w:ascii="Times-Roman" w:hAnsi="Times-Roman" w:cs="Times-Roman"/>
          <w:color w:val="000000"/>
          <w:szCs w:val="19"/>
          <w:lang w:bidi="en-US"/>
        </w:rPr>
      </w:pPr>
      <w:r w:rsidRPr="00DB2507">
        <w:rPr>
          <w:rFonts w:ascii="Times-Roman" w:hAnsi="Times-Roman" w:cs="Times-Roman"/>
          <w:color w:val="000000"/>
          <w:szCs w:val="19"/>
          <w:lang w:bidi="en-US"/>
        </w:rPr>
        <w:t xml:space="preserve">There are some junior children (year 0-3) who, because of their birthday, have interim results – therefore show </w:t>
      </w:r>
      <w:r w:rsidRPr="001F1164">
        <w:rPr>
          <w:rFonts w:ascii="Times-Roman" w:hAnsi="Times-Roman" w:cs="Times-Roman"/>
          <w:b/>
          <w:color w:val="000000"/>
          <w:szCs w:val="19"/>
          <w:u w:val="single"/>
          <w:lang w:bidi="en-US"/>
        </w:rPr>
        <w:t>progress towards</w:t>
      </w:r>
      <w:r w:rsidRPr="00DB2507">
        <w:rPr>
          <w:rFonts w:ascii="Times-Roman" w:hAnsi="Times-Roman" w:cs="Times-Roman"/>
          <w:color w:val="000000"/>
          <w:szCs w:val="19"/>
          <w:lang w:bidi="en-US"/>
        </w:rPr>
        <w:t xml:space="preserve"> the national standard.</w:t>
      </w:r>
    </w:p>
    <w:p w14:paraId="3569E2FD" w14:textId="77777777" w:rsidR="005D5C13" w:rsidRPr="00066A8D" w:rsidRDefault="005D5C13" w:rsidP="005D5C13">
      <w:pPr>
        <w:ind w:left="142" w:right="425"/>
        <w:rPr>
          <w:rFonts w:ascii="Times-Roman" w:hAnsi="Times-Roman" w:cs="Times-Roman"/>
          <w:color w:val="000000"/>
          <w:sz w:val="19"/>
          <w:szCs w:val="19"/>
          <w:lang w:bidi="en-US"/>
        </w:rPr>
      </w:pPr>
    </w:p>
    <w:p w14:paraId="3A35E1F2" w14:textId="77777777" w:rsidR="005D5C13" w:rsidRPr="00DB2507" w:rsidRDefault="005D5C13" w:rsidP="005D5C13">
      <w:pPr>
        <w:ind w:left="142" w:right="425"/>
        <w:rPr>
          <w:rFonts w:ascii="Times-Roman" w:hAnsi="Times-Roman" w:cs="Times-Roman"/>
          <w:color w:val="000000"/>
          <w:szCs w:val="19"/>
          <w:lang w:bidi="en-US"/>
        </w:rPr>
      </w:pPr>
      <w:r w:rsidRPr="00DB2507">
        <w:rPr>
          <w:rFonts w:ascii="Times-Roman" w:hAnsi="Times-Roman" w:cs="Times-Roman"/>
          <w:color w:val="000000"/>
          <w:szCs w:val="19"/>
          <w:lang w:bidi="en-US"/>
        </w:rPr>
        <w:t>To gather these we use an overall teacher judgement (OTJ). This involves drawing on and applying the evidence gathered up to a particular point in time in order to make an overall judgement about a students’ progress and achievement ...... for the purpose of reporting to the student and his/her parents.</w:t>
      </w:r>
    </w:p>
    <w:p w14:paraId="1BA08A68" w14:textId="77777777" w:rsidR="007E1064" w:rsidRDefault="007E1064" w:rsidP="005D5C13">
      <w:pPr>
        <w:ind w:left="142" w:right="425"/>
        <w:rPr>
          <w:rFonts w:ascii="Times-Roman" w:hAnsi="Times-Roman" w:cs="Times-Roman"/>
          <w:color w:val="000000"/>
          <w:szCs w:val="19"/>
          <w:lang w:bidi="en-US"/>
        </w:rPr>
      </w:pPr>
    </w:p>
    <w:p w14:paraId="6330DC66" w14:textId="77777777" w:rsidR="007E1064" w:rsidRDefault="007E1064" w:rsidP="007E1064">
      <w:pPr>
        <w:rPr>
          <w:rFonts w:ascii="Arial" w:hAnsi="Arial" w:cs="Arial"/>
        </w:rPr>
      </w:pPr>
    </w:p>
    <w:tbl>
      <w:tblPr>
        <w:tblW w:w="0" w:type="auto"/>
        <w:tblInd w:w="675" w:type="dxa"/>
        <w:tblCellMar>
          <w:top w:w="57" w:type="dxa"/>
          <w:bottom w:w="57" w:type="dxa"/>
        </w:tblCellMar>
        <w:tblLook w:val="04A0" w:firstRow="1" w:lastRow="0" w:firstColumn="1" w:lastColumn="0" w:noHBand="0" w:noVBand="1"/>
      </w:tblPr>
      <w:tblGrid>
        <w:gridCol w:w="13892"/>
      </w:tblGrid>
      <w:tr w:rsidR="007E1064" w:rsidRPr="007042EF" w14:paraId="2A7651D1" w14:textId="77777777" w:rsidTr="007E1064">
        <w:tc>
          <w:tcPr>
            <w:tcW w:w="13892" w:type="dxa"/>
            <w:shd w:val="clear" w:color="auto" w:fill="F3F3F3"/>
          </w:tcPr>
          <w:p w14:paraId="64842A8A" w14:textId="77777777" w:rsidR="007E1064" w:rsidRPr="007E1064" w:rsidRDefault="007E1064" w:rsidP="007E1064">
            <w:pPr>
              <w:ind w:left="885" w:hanging="885"/>
              <w:rPr>
                <w:b/>
              </w:rPr>
            </w:pPr>
            <w:r w:rsidRPr="007E1064">
              <w:rPr>
                <w:b/>
              </w:rPr>
              <w:t xml:space="preserve">NAG2A (b) </w:t>
            </w:r>
          </w:p>
          <w:p w14:paraId="3D60E924" w14:textId="77777777" w:rsidR="007E1064" w:rsidRPr="007E1064" w:rsidRDefault="007E1064" w:rsidP="0020362E">
            <w:r w:rsidRPr="007E1064">
              <w:t>Schools are required to report school-level data on National Standards under three headings:</w:t>
            </w:r>
          </w:p>
          <w:p w14:paraId="49DCF154" w14:textId="77777777" w:rsidR="007E1064" w:rsidRPr="007E1064" w:rsidRDefault="007E1064" w:rsidP="0020362E"/>
          <w:p w14:paraId="3C2308E5" w14:textId="77777777" w:rsidR="007E1064" w:rsidRPr="007E1064" w:rsidRDefault="007E1064" w:rsidP="0020362E">
            <w:r w:rsidRPr="007E1064">
              <w:t>i.</w:t>
            </w:r>
            <w:r w:rsidRPr="007E1064">
              <w:tab/>
              <w:t>School strengths and identified areas for improvement</w:t>
            </w:r>
          </w:p>
          <w:p w14:paraId="271909D1" w14:textId="77777777" w:rsidR="007E1064" w:rsidRPr="007E1064" w:rsidRDefault="007E1064" w:rsidP="0020362E">
            <w:r w:rsidRPr="007E1064">
              <w:t>ii.</w:t>
            </w:r>
            <w:r w:rsidRPr="007E1064">
              <w:tab/>
              <w:t>The basis for identifying areas for improvement</w:t>
            </w:r>
          </w:p>
          <w:p w14:paraId="069A5B7D" w14:textId="77777777" w:rsidR="007E1064" w:rsidRPr="007E1064" w:rsidRDefault="007E1064" w:rsidP="0020362E">
            <w:r w:rsidRPr="007E1064">
              <w:t>iii.</w:t>
            </w:r>
            <w:r w:rsidRPr="007E1064">
              <w:tab/>
              <w:t>Planned actions for lifting achievement</w:t>
            </w:r>
          </w:p>
          <w:p w14:paraId="6AB4859A" w14:textId="77777777" w:rsidR="007E1064" w:rsidRPr="007E1064" w:rsidRDefault="007E1064" w:rsidP="0020362E">
            <w:pPr>
              <w:rPr>
                <w:rFonts w:ascii="Arial" w:hAnsi="Arial" w:cs="Arial"/>
              </w:rPr>
            </w:pPr>
          </w:p>
        </w:tc>
      </w:tr>
    </w:tbl>
    <w:p w14:paraId="182D95D8" w14:textId="77777777" w:rsidR="007E1064" w:rsidRDefault="007E1064" w:rsidP="007E1064">
      <w:pPr>
        <w:rPr>
          <w:rFonts w:ascii="Arial" w:hAnsi="Arial" w:cs="Arial"/>
        </w:rPr>
      </w:pPr>
    </w:p>
    <w:p w14:paraId="77CE2B20" w14:textId="77777777" w:rsidR="007E1064" w:rsidRDefault="007E1064" w:rsidP="007E1064">
      <w:pPr>
        <w:rPr>
          <w:rFonts w:ascii="Arial" w:hAnsi="Arial" w:cs="Arial"/>
        </w:rPr>
      </w:pPr>
    </w:p>
    <w:p w14:paraId="22BF494A" w14:textId="77777777" w:rsidR="0020362E" w:rsidRDefault="0020362E" w:rsidP="007E1064">
      <w:pPr>
        <w:rPr>
          <w:rFonts w:ascii="Arial" w:hAnsi="Arial" w:cs="Arial"/>
        </w:rPr>
      </w:pPr>
    </w:p>
    <w:p w14:paraId="1F6B69F6" w14:textId="77777777" w:rsidR="0020362E" w:rsidRPr="00416343" w:rsidRDefault="0020362E" w:rsidP="007E1064">
      <w:pPr>
        <w:rPr>
          <w:rFonts w:ascii="Arial" w:hAnsi="Arial"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425"/>
      </w:tblGrid>
      <w:tr w:rsidR="007E1064" w:rsidRPr="007042EF" w14:paraId="7CEC1106" w14:textId="77777777" w:rsidTr="007E1064">
        <w:tc>
          <w:tcPr>
            <w:tcW w:w="14425" w:type="dxa"/>
            <w:tcBorders>
              <w:bottom w:val="single" w:sz="4" w:space="0" w:color="auto"/>
            </w:tcBorders>
            <w:shd w:val="clear" w:color="auto" w:fill="D0D8E8"/>
          </w:tcPr>
          <w:p w14:paraId="27DA4DEC" w14:textId="77777777" w:rsidR="007E1064" w:rsidRPr="007042EF" w:rsidRDefault="007E1064" w:rsidP="007E1064">
            <w:pPr>
              <w:ind w:left="176" w:hanging="176"/>
              <w:rPr>
                <w:rFonts w:ascii="Arial" w:hAnsi="Arial" w:cs="Arial"/>
                <w:b/>
              </w:rPr>
            </w:pPr>
            <w:r w:rsidRPr="007042EF">
              <w:rPr>
                <w:rFonts w:ascii="Arial" w:hAnsi="Arial" w:cs="Arial"/>
                <w:b/>
              </w:rPr>
              <w:t xml:space="preserve">NAG2A (b)(i) Areas of </w:t>
            </w:r>
            <w:r>
              <w:rPr>
                <w:rFonts w:ascii="Arial" w:hAnsi="Arial" w:cs="Arial"/>
                <w:b/>
              </w:rPr>
              <w:t>s</w:t>
            </w:r>
            <w:r w:rsidRPr="007042EF">
              <w:rPr>
                <w:rFonts w:ascii="Arial" w:hAnsi="Arial" w:cs="Arial"/>
                <w:b/>
              </w:rPr>
              <w:t>trength</w:t>
            </w:r>
          </w:p>
        </w:tc>
      </w:tr>
      <w:tr w:rsidR="007E1064" w:rsidRPr="007042EF" w14:paraId="0E041367" w14:textId="77777777" w:rsidTr="007E1064">
        <w:tc>
          <w:tcPr>
            <w:tcW w:w="14425" w:type="dxa"/>
            <w:shd w:val="clear" w:color="auto" w:fill="auto"/>
          </w:tcPr>
          <w:p w14:paraId="07561F86" w14:textId="77777777" w:rsidR="007E1064" w:rsidRPr="007042EF" w:rsidRDefault="007E1064" w:rsidP="0020362E">
            <w:pPr>
              <w:rPr>
                <w:rFonts w:ascii="Arial" w:hAnsi="Arial" w:cs="Arial"/>
              </w:rPr>
            </w:pPr>
          </w:p>
        </w:tc>
      </w:tr>
      <w:tr w:rsidR="007E1064" w:rsidRPr="007042EF" w14:paraId="7C72BD3A" w14:textId="77777777" w:rsidTr="007E1064">
        <w:tc>
          <w:tcPr>
            <w:tcW w:w="14425" w:type="dxa"/>
            <w:tcBorders>
              <w:bottom w:val="single" w:sz="4" w:space="0" w:color="auto"/>
            </w:tcBorders>
            <w:shd w:val="clear" w:color="auto" w:fill="auto"/>
          </w:tcPr>
          <w:p w14:paraId="4D6900FA" w14:textId="77777777" w:rsidR="007E1064" w:rsidRPr="001939A1" w:rsidRDefault="007E1064" w:rsidP="001939A1">
            <w:pPr>
              <w:spacing w:line="360" w:lineRule="auto"/>
              <w:rPr>
                <w:rFonts w:ascii="Arial" w:hAnsi="Arial" w:cs="Arial"/>
              </w:rPr>
            </w:pPr>
            <w:r w:rsidRPr="001939A1">
              <w:rPr>
                <w:rFonts w:ascii="Arial" w:hAnsi="Arial" w:cs="Arial"/>
              </w:rPr>
              <w:t>Discussion:</w:t>
            </w:r>
          </w:p>
          <w:p w14:paraId="34B3B234" w14:textId="77777777" w:rsidR="001939A1" w:rsidRPr="001939A1" w:rsidRDefault="001939A1" w:rsidP="001939A1">
            <w:pPr>
              <w:pStyle w:val="MOEbullets"/>
              <w:spacing w:line="360" w:lineRule="auto"/>
              <w:ind w:left="171" w:hanging="29"/>
              <w:rPr>
                <w:rFonts w:cs="Arial"/>
                <w:sz w:val="24"/>
              </w:rPr>
            </w:pPr>
            <w:r w:rsidRPr="001939A1">
              <w:rPr>
                <w:rFonts w:cs="Arial"/>
                <w:spacing w:val="-2"/>
                <w:sz w:val="24"/>
              </w:rPr>
              <w:t>Maths</w:t>
            </w:r>
            <w:r w:rsidRPr="001939A1">
              <w:rPr>
                <w:rFonts w:cs="Arial"/>
                <w:sz w:val="24"/>
              </w:rPr>
              <w:t xml:space="preserve">  - 89% of Cust children are achieving at or above National Standard - 98% of our Year 0-3 children are achieving at or above National Standards. We have spent much of the year reviewing our teaching and learning practices, particularly strategies for children who are achieving below the National Standard. This focused teaching, with identified priorities in what should be taught, has meant a significant shift for this group of children, with 70% of children in this group moving from below to at.</w:t>
            </w:r>
          </w:p>
          <w:p w14:paraId="6CC84D14" w14:textId="77777777" w:rsidR="001939A1" w:rsidRPr="001939A1" w:rsidRDefault="001939A1" w:rsidP="001939A1">
            <w:pPr>
              <w:pStyle w:val="MOEbullets"/>
              <w:spacing w:line="360" w:lineRule="auto"/>
              <w:ind w:left="171" w:hanging="29"/>
              <w:rPr>
                <w:rFonts w:cs="Arial"/>
                <w:sz w:val="24"/>
              </w:rPr>
            </w:pPr>
            <w:r w:rsidRPr="001939A1">
              <w:rPr>
                <w:rFonts w:cs="Arial"/>
                <w:sz w:val="24"/>
              </w:rPr>
              <w:t>Reading - 96% of Cust children are achieving at or above National Standard. We continue to have a significant number of children achieving above the National Standard – 66%. Most of our Maori children are achieving well above National Standard in Reading.</w:t>
            </w:r>
          </w:p>
          <w:p w14:paraId="5B41F073" w14:textId="77777777" w:rsidR="001939A1" w:rsidRPr="001939A1" w:rsidRDefault="001939A1" w:rsidP="001939A1">
            <w:pPr>
              <w:pStyle w:val="MOEbullets"/>
              <w:spacing w:line="360" w:lineRule="auto"/>
              <w:ind w:left="171" w:hanging="29"/>
              <w:rPr>
                <w:rFonts w:cs="Arial"/>
                <w:sz w:val="24"/>
              </w:rPr>
            </w:pPr>
            <w:r w:rsidRPr="001939A1">
              <w:rPr>
                <w:rFonts w:cs="Arial"/>
                <w:sz w:val="24"/>
              </w:rPr>
              <w:t>Writing – 95% of Cust children are achieving at or above National Standard. This is a slight increase from last year (89%). This may be due to a short focus on “quality writing” – using student voice and clear expectations.</w:t>
            </w:r>
          </w:p>
          <w:p w14:paraId="7685C4DC" w14:textId="0BB2531B" w:rsidR="007E1064" w:rsidRPr="001939A1" w:rsidRDefault="001939A1" w:rsidP="001939A1">
            <w:pPr>
              <w:spacing w:line="360" w:lineRule="auto"/>
              <w:rPr>
                <w:rFonts w:ascii="Arial" w:hAnsi="Arial" w:cs="Arial"/>
              </w:rPr>
            </w:pPr>
            <w:r w:rsidRPr="001939A1">
              <w:rPr>
                <w:rFonts w:ascii="Arial" w:hAnsi="Arial" w:cs="Arial"/>
              </w:rPr>
              <w:t>Overall it is pleasing to see our Maori children achieving well in line with their peers – with the vast majority achieving at or above the National Standard</w:t>
            </w:r>
          </w:p>
          <w:p w14:paraId="04DE2AEE" w14:textId="77777777" w:rsidR="007E1064" w:rsidRDefault="007E1064" w:rsidP="0020362E">
            <w:pPr>
              <w:rPr>
                <w:rFonts w:ascii="Arial" w:hAnsi="Arial" w:cs="Arial"/>
              </w:rPr>
            </w:pPr>
          </w:p>
          <w:p w14:paraId="5A219B71" w14:textId="77777777" w:rsidR="007E1064" w:rsidRDefault="007E1064" w:rsidP="0020362E">
            <w:pPr>
              <w:rPr>
                <w:rFonts w:ascii="Arial" w:hAnsi="Arial" w:cs="Arial"/>
              </w:rPr>
            </w:pPr>
          </w:p>
          <w:p w14:paraId="5655139E" w14:textId="77777777" w:rsidR="007E1064" w:rsidRDefault="007E1064" w:rsidP="0020362E">
            <w:pPr>
              <w:rPr>
                <w:rFonts w:ascii="Arial" w:hAnsi="Arial" w:cs="Arial"/>
              </w:rPr>
            </w:pPr>
          </w:p>
          <w:p w14:paraId="18DE7EE0" w14:textId="77777777" w:rsidR="007E1064" w:rsidRDefault="007E1064" w:rsidP="0020362E">
            <w:pPr>
              <w:rPr>
                <w:rFonts w:ascii="Arial" w:hAnsi="Arial" w:cs="Arial"/>
              </w:rPr>
            </w:pPr>
          </w:p>
          <w:p w14:paraId="2AB60F20" w14:textId="77777777" w:rsidR="007E1064" w:rsidRDefault="007E1064" w:rsidP="0020362E">
            <w:pPr>
              <w:rPr>
                <w:rFonts w:ascii="Arial" w:hAnsi="Arial" w:cs="Arial"/>
              </w:rPr>
            </w:pPr>
          </w:p>
          <w:p w14:paraId="256EF77F" w14:textId="77777777" w:rsidR="007E1064" w:rsidRDefault="007E1064" w:rsidP="0020362E">
            <w:pPr>
              <w:rPr>
                <w:rFonts w:ascii="Arial" w:hAnsi="Arial" w:cs="Arial"/>
              </w:rPr>
            </w:pPr>
          </w:p>
          <w:p w14:paraId="2D1997CF" w14:textId="77777777" w:rsidR="007E1064" w:rsidRDefault="007E1064" w:rsidP="0020362E">
            <w:pPr>
              <w:rPr>
                <w:rFonts w:ascii="Arial" w:hAnsi="Arial" w:cs="Arial"/>
              </w:rPr>
            </w:pPr>
          </w:p>
          <w:p w14:paraId="49E19D6A" w14:textId="77777777" w:rsidR="007E1064" w:rsidRDefault="007E1064" w:rsidP="0020362E">
            <w:pPr>
              <w:rPr>
                <w:rFonts w:ascii="Arial" w:hAnsi="Arial" w:cs="Arial"/>
              </w:rPr>
            </w:pPr>
          </w:p>
          <w:p w14:paraId="71EE6C2E" w14:textId="77777777" w:rsidR="001939A1" w:rsidRDefault="001939A1" w:rsidP="0020362E">
            <w:pPr>
              <w:rPr>
                <w:rFonts w:ascii="Arial" w:hAnsi="Arial" w:cs="Arial"/>
              </w:rPr>
            </w:pPr>
          </w:p>
          <w:p w14:paraId="683777D0" w14:textId="77777777" w:rsidR="001939A1" w:rsidRDefault="001939A1" w:rsidP="0020362E">
            <w:pPr>
              <w:rPr>
                <w:rFonts w:ascii="Arial" w:hAnsi="Arial" w:cs="Arial"/>
              </w:rPr>
            </w:pPr>
          </w:p>
          <w:p w14:paraId="76CCC02E" w14:textId="77777777" w:rsidR="001939A1" w:rsidRDefault="001939A1" w:rsidP="0020362E">
            <w:pPr>
              <w:rPr>
                <w:rFonts w:ascii="Arial" w:hAnsi="Arial" w:cs="Arial"/>
              </w:rPr>
            </w:pPr>
          </w:p>
          <w:p w14:paraId="27F59F4C" w14:textId="77777777" w:rsidR="0020362E" w:rsidRDefault="0020362E" w:rsidP="0020362E">
            <w:pPr>
              <w:rPr>
                <w:rFonts w:ascii="Arial" w:hAnsi="Arial" w:cs="Arial"/>
              </w:rPr>
            </w:pPr>
          </w:p>
          <w:p w14:paraId="14ECE062" w14:textId="77777777" w:rsidR="0020362E" w:rsidRDefault="0020362E" w:rsidP="0020362E">
            <w:pPr>
              <w:rPr>
                <w:rFonts w:ascii="Arial" w:hAnsi="Arial" w:cs="Arial"/>
              </w:rPr>
            </w:pPr>
          </w:p>
          <w:p w14:paraId="61FB3024" w14:textId="77777777" w:rsidR="0020362E" w:rsidRPr="007042EF" w:rsidRDefault="0020362E" w:rsidP="0020362E">
            <w:pPr>
              <w:rPr>
                <w:rFonts w:ascii="Arial" w:hAnsi="Arial" w:cs="Arial"/>
              </w:rPr>
            </w:pPr>
          </w:p>
        </w:tc>
      </w:tr>
      <w:tr w:rsidR="007E1064" w:rsidRPr="007042EF" w14:paraId="15E16394" w14:textId="77777777" w:rsidTr="007E1064">
        <w:tc>
          <w:tcPr>
            <w:tcW w:w="14425" w:type="dxa"/>
            <w:tcBorders>
              <w:bottom w:val="single" w:sz="4" w:space="0" w:color="auto"/>
            </w:tcBorders>
            <w:shd w:val="clear" w:color="auto" w:fill="D0D8E8"/>
          </w:tcPr>
          <w:p w14:paraId="58D24657" w14:textId="77777777" w:rsidR="007E1064" w:rsidRPr="007042EF" w:rsidRDefault="007E1064" w:rsidP="0020362E">
            <w:pPr>
              <w:rPr>
                <w:rFonts w:ascii="Arial" w:hAnsi="Arial" w:cs="Arial"/>
                <w:b/>
              </w:rPr>
            </w:pPr>
            <w:r w:rsidRPr="007042EF">
              <w:rPr>
                <w:rFonts w:ascii="Arial" w:hAnsi="Arial" w:cs="Arial"/>
                <w:b/>
              </w:rPr>
              <w:t xml:space="preserve">NAG2A (b)(i) Areas for </w:t>
            </w:r>
            <w:r>
              <w:rPr>
                <w:rFonts w:ascii="Arial" w:hAnsi="Arial" w:cs="Arial"/>
                <w:b/>
              </w:rPr>
              <w:t>i</w:t>
            </w:r>
            <w:r w:rsidRPr="007042EF">
              <w:rPr>
                <w:rFonts w:ascii="Arial" w:hAnsi="Arial" w:cs="Arial"/>
                <w:b/>
              </w:rPr>
              <w:t>mprovement</w:t>
            </w:r>
          </w:p>
        </w:tc>
      </w:tr>
      <w:tr w:rsidR="007E1064" w:rsidRPr="007042EF" w14:paraId="197CC2ED" w14:textId="77777777" w:rsidTr="007E1064">
        <w:tc>
          <w:tcPr>
            <w:tcW w:w="14425" w:type="dxa"/>
            <w:shd w:val="clear" w:color="auto" w:fill="auto"/>
          </w:tcPr>
          <w:p w14:paraId="02B5F4CB" w14:textId="77777777" w:rsidR="007E1064" w:rsidRPr="007042EF" w:rsidRDefault="007E1064" w:rsidP="0020362E">
            <w:pPr>
              <w:rPr>
                <w:rFonts w:ascii="Arial" w:hAnsi="Arial" w:cs="Arial"/>
              </w:rPr>
            </w:pPr>
          </w:p>
        </w:tc>
      </w:tr>
      <w:tr w:rsidR="007E1064" w:rsidRPr="007042EF" w14:paraId="6B005421" w14:textId="77777777" w:rsidTr="007E1064">
        <w:tc>
          <w:tcPr>
            <w:tcW w:w="14425" w:type="dxa"/>
            <w:tcBorders>
              <w:bottom w:val="single" w:sz="4" w:space="0" w:color="auto"/>
            </w:tcBorders>
            <w:shd w:val="clear" w:color="auto" w:fill="auto"/>
          </w:tcPr>
          <w:p w14:paraId="624EB3E6" w14:textId="77777777" w:rsidR="007E1064" w:rsidRPr="001939A1" w:rsidRDefault="007E1064" w:rsidP="001939A1">
            <w:pPr>
              <w:spacing w:line="360" w:lineRule="auto"/>
              <w:rPr>
                <w:rFonts w:ascii="Arial" w:hAnsi="Arial" w:cs="Arial"/>
              </w:rPr>
            </w:pPr>
            <w:r w:rsidRPr="001939A1">
              <w:rPr>
                <w:rFonts w:ascii="Arial" w:hAnsi="Arial" w:cs="Arial"/>
              </w:rPr>
              <w:t>Discussion:</w:t>
            </w:r>
          </w:p>
          <w:p w14:paraId="00585913" w14:textId="77777777" w:rsidR="007E1064" w:rsidRPr="001939A1" w:rsidRDefault="007E1064" w:rsidP="001939A1">
            <w:pPr>
              <w:spacing w:line="360" w:lineRule="auto"/>
              <w:rPr>
                <w:rFonts w:ascii="Arial" w:hAnsi="Arial" w:cs="Arial"/>
              </w:rPr>
            </w:pPr>
          </w:p>
          <w:p w14:paraId="3983938D" w14:textId="77777777" w:rsidR="001939A1" w:rsidRPr="001939A1" w:rsidRDefault="001939A1" w:rsidP="001939A1">
            <w:pPr>
              <w:numPr>
                <w:ilvl w:val="0"/>
                <w:numId w:val="2"/>
              </w:numPr>
              <w:spacing w:line="360" w:lineRule="auto"/>
              <w:rPr>
                <w:rFonts w:ascii="Arial" w:hAnsi="Arial" w:cs="Arial"/>
                <w:color w:val="000000"/>
                <w:lang w:bidi="en-US"/>
              </w:rPr>
            </w:pPr>
            <w:r w:rsidRPr="001939A1">
              <w:rPr>
                <w:rFonts w:ascii="Arial" w:hAnsi="Arial" w:cs="Arial"/>
              </w:rPr>
              <w:t>Writing – We continue to have a heavier weighting in the “at” category (56%), compared to children in the “above” category (33%). This does not reflect or align itself with the Reading data and will be an area for development in 2014.</w:t>
            </w:r>
          </w:p>
          <w:p w14:paraId="07C04B10" w14:textId="77777777" w:rsidR="001939A1" w:rsidRPr="001939A1" w:rsidRDefault="001939A1" w:rsidP="001939A1">
            <w:pPr>
              <w:numPr>
                <w:ilvl w:val="0"/>
                <w:numId w:val="2"/>
              </w:numPr>
              <w:spacing w:line="360" w:lineRule="auto"/>
              <w:ind w:right="112"/>
              <w:rPr>
                <w:rFonts w:ascii="Arial" w:hAnsi="Arial" w:cs="Arial"/>
                <w:color w:val="000000"/>
                <w:lang w:bidi="en-US"/>
              </w:rPr>
            </w:pPr>
            <w:r w:rsidRPr="001939A1">
              <w:rPr>
                <w:rFonts w:ascii="Arial" w:hAnsi="Arial" w:cs="Arial"/>
              </w:rPr>
              <w:t>Reading –</w:t>
            </w:r>
            <w:r w:rsidRPr="001939A1">
              <w:rPr>
                <w:rFonts w:ascii="Arial" w:hAnsi="Arial" w:cs="Arial"/>
                <w:color w:val="000000"/>
                <w:lang w:bidi="en-US"/>
              </w:rPr>
              <w:t xml:space="preserve"> While we have 96% of children achieving at or above the National Standard in Reading, it is interesting to see that of the 66% of children achieving above the National Standard, girls make up most of this number </w:t>
            </w:r>
          </w:p>
          <w:p w14:paraId="770C592F" w14:textId="77777777" w:rsidR="001939A1" w:rsidRPr="001939A1" w:rsidRDefault="001939A1" w:rsidP="001939A1">
            <w:pPr>
              <w:spacing w:line="360" w:lineRule="auto"/>
              <w:ind w:left="720" w:right="112"/>
              <w:rPr>
                <w:rFonts w:ascii="Arial" w:hAnsi="Arial" w:cs="Arial"/>
              </w:rPr>
            </w:pPr>
            <w:r w:rsidRPr="001939A1">
              <w:rPr>
                <w:rFonts w:ascii="Arial" w:hAnsi="Arial" w:cs="Arial"/>
                <w:color w:val="000000"/>
                <w:lang w:bidi="en-US"/>
              </w:rPr>
              <w:t xml:space="preserve">i.e. Boys achieving “at” = 44%, </w:t>
            </w:r>
            <w:r w:rsidRPr="001939A1">
              <w:rPr>
                <w:rFonts w:ascii="Arial" w:hAnsi="Arial" w:cs="Arial"/>
              </w:rPr>
              <w:t xml:space="preserve"> achieving “above” = 51%      Girls achieving “at” = 14%, achieving “above” = 83%</w:t>
            </w:r>
          </w:p>
          <w:p w14:paraId="2FC65F01" w14:textId="77777777" w:rsidR="001939A1" w:rsidRPr="001939A1" w:rsidRDefault="001939A1" w:rsidP="001939A1">
            <w:pPr>
              <w:pStyle w:val="ListParagraph"/>
              <w:numPr>
                <w:ilvl w:val="0"/>
                <w:numId w:val="16"/>
              </w:numPr>
              <w:spacing w:line="360" w:lineRule="auto"/>
              <w:ind w:left="738" w:right="112"/>
              <w:rPr>
                <w:rFonts w:ascii="Arial" w:hAnsi="Arial" w:cs="Arial"/>
                <w:color w:val="000000"/>
                <w:lang w:bidi="en-US"/>
              </w:rPr>
            </w:pPr>
            <w:r w:rsidRPr="001939A1">
              <w:rPr>
                <w:rFonts w:ascii="Arial" w:hAnsi="Arial" w:cs="Arial"/>
                <w:color w:val="000000"/>
                <w:lang w:bidi="en-US"/>
              </w:rPr>
              <w:t>Maths – With a targeted group of boys in 2013 – there were 10 who were identified as under-achieving at the end of 2012 – we did manage to shift 70% of this group (see areas of strength). However there appears to be another group of children who have taken their place.</w:t>
            </w:r>
          </w:p>
          <w:p w14:paraId="0A1DBBAD" w14:textId="77777777" w:rsidR="007E1064" w:rsidRPr="007E1064" w:rsidRDefault="007E1064" w:rsidP="0020362E">
            <w:pPr>
              <w:rPr>
                <w:rFonts w:ascii="Arial" w:hAnsi="Arial" w:cs="Arial"/>
              </w:rPr>
            </w:pPr>
          </w:p>
          <w:p w14:paraId="31B5A26E" w14:textId="77777777" w:rsidR="007E1064" w:rsidRPr="007E1064" w:rsidRDefault="007E1064" w:rsidP="0020362E">
            <w:pPr>
              <w:rPr>
                <w:rFonts w:ascii="Arial" w:hAnsi="Arial" w:cs="Arial"/>
              </w:rPr>
            </w:pPr>
          </w:p>
          <w:p w14:paraId="202533D9" w14:textId="77777777" w:rsidR="007E1064" w:rsidRPr="007E1064" w:rsidRDefault="007E1064" w:rsidP="0020362E">
            <w:pPr>
              <w:rPr>
                <w:rFonts w:ascii="Arial" w:hAnsi="Arial" w:cs="Arial"/>
              </w:rPr>
            </w:pPr>
          </w:p>
          <w:p w14:paraId="4E42D629" w14:textId="77777777" w:rsidR="007E1064" w:rsidRPr="007E1064" w:rsidRDefault="007E1064" w:rsidP="0020362E">
            <w:pPr>
              <w:rPr>
                <w:rFonts w:ascii="Arial" w:hAnsi="Arial" w:cs="Arial"/>
              </w:rPr>
            </w:pPr>
          </w:p>
          <w:p w14:paraId="751EC3EC" w14:textId="77777777" w:rsidR="007E1064" w:rsidRPr="007E1064" w:rsidRDefault="007E1064" w:rsidP="0020362E">
            <w:pPr>
              <w:rPr>
                <w:rFonts w:ascii="Arial" w:hAnsi="Arial" w:cs="Arial"/>
              </w:rPr>
            </w:pPr>
          </w:p>
          <w:p w14:paraId="384F3D8E" w14:textId="77777777" w:rsidR="007E1064" w:rsidRPr="007E1064" w:rsidRDefault="007E1064" w:rsidP="0020362E">
            <w:pPr>
              <w:rPr>
                <w:rFonts w:ascii="Arial" w:hAnsi="Arial" w:cs="Arial"/>
              </w:rPr>
            </w:pPr>
          </w:p>
          <w:p w14:paraId="52F93E23" w14:textId="77777777" w:rsidR="007E1064" w:rsidRPr="007E1064" w:rsidRDefault="007E1064" w:rsidP="0020362E">
            <w:pPr>
              <w:rPr>
                <w:rFonts w:ascii="Arial" w:hAnsi="Arial" w:cs="Arial"/>
              </w:rPr>
            </w:pPr>
          </w:p>
          <w:p w14:paraId="3ED19E7B" w14:textId="77777777" w:rsidR="007E1064" w:rsidRPr="007E1064" w:rsidRDefault="007E1064" w:rsidP="0020362E">
            <w:pPr>
              <w:rPr>
                <w:rFonts w:ascii="Arial" w:hAnsi="Arial" w:cs="Arial"/>
              </w:rPr>
            </w:pPr>
          </w:p>
          <w:p w14:paraId="0AB99F64" w14:textId="77777777" w:rsidR="007E1064" w:rsidRPr="007E1064" w:rsidRDefault="007E1064" w:rsidP="0020362E">
            <w:pPr>
              <w:rPr>
                <w:rFonts w:ascii="Arial" w:hAnsi="Arial" w:cs="Arial"/>
              </w:rPr>
            </w:pPr>
          </w:p>
          <w:p w14:paraId="0E24767B" w14:textId="77777777" w:rsidR="007E1064" w:rsidRPr="007E1064" w:rsidRDefault="007E1064" w:rsidP="0020362E">
            <w:pPr>
              <w:rPr>
                <w:rFonts w:ascii="Arial" w:hAnsi="Arial" w:cs="Arial"/>
              </w:rPr>
            </w:pPr>
          </w:p>
          <w:p w14:paraId="27E1F42C" w14:textId="77777777" w:rsidR="007E1064" w:rsidRPr="007E1064" w:rsidRDefault="007E1064" w:rsidP="0020362E">
            <w:pPr>
              <w:rPr>
                <w:rFonts w:ascii="Arial" w:hAnsi="Arial" w:cs="Arial"/>
              </w:rPr>
            </w:pPr>
          </w:p>
          <w:p w14:paraId="22610B43" w14:textId="77777777" w:rsidR="007E1064" w:rsidRPr="007E1064" w:rsidRDefault="007E1064" w:rsidP="0020362E">
            <w:pPr>
              <w:rPr>
                <w:rFonts w:ascii="Arial" w:hAnsi="Arial" w:cs="Arial"/>
              </w:rPr>
            </w:pPr>
          </w:p>
          <w:p w14:paraId="7FF9C38E" w14:textId="77777777" w:rsidR="007E1064" w:rsidRPr="007E1064" w:rsidRDefault="007E1064" w:rsidP="0020362E">
            <w:pPr>
              <w:rPr>
                <w:rFonts w:ascii="Arial" w:hAnsi="Arial" w:cs="Arial"/>
              </w:rPr>
            </w:pPr>
          </w:p>
          <w:p w14:paraId="3B5966DB" w14:textId="77777777" w:rsidR="007E1064" w:rsidRPr="007E1064" w:rsidRDefault="007E1064" w:rsidP="0020362E">
            <w:pPr>
              <w:rPr>
                <w:rFonts w:ascii="Arial" w:hAnsi="Arial" w:cs="Arial"/>
              </w:rPr>
            </w:pPr>
          </w:p>
          <w:p w14:paraId="6FCBBFB0" w14:textId="77777777" w:rsidR="007E1064" w:rsidRDefault="007E1064" w:rsidP="0020362E">
            <w:pPr>
              <w:rPr>
                <w:rFonts w:ascii="Arial" w:hAnsi="Arial" w:cs="Arial"/>
              </w:rPr>
            </w:pPr>
          </w:p>
          <w:p w14:paraId="5E68C4CD" w14:textId="77777777" w:rsidR="0020362E" w:rsidRPr="007E1064" w:rsidRDefault="0020362E" w:rsidP="0020362E">
            <w:pPr>
              <w:rPr>
                <w:rFonts w:ascii="Arial" w:hAnsi="Arial" w:cs="Arial"/>
              </w:rPr>
            </w:pPr>
          </w:p>
          <w:p w14:paraId="2BD023F6" w14:textId="77777777" w:rsidR="007E1064" w:rsidRPr="007042EF" w:rsidRDefault="007E1064" w:rsidP="0020362E">
            <w:pPr>
              <w:rPr>
                <w:rFonts w:ascii="Arial" w:hAnsi="Arial" w:cs="Arial"/>
              </w:rPr>
            </w:pPr>
          </w:p>
        </w:tc>
      </w:tr>
      <w:tr w:rsidR="007E1064" w:rsidRPr="007042EF" w14:paraId="055B43B1" w14:textId="77777777" w:rsidTr="007E1064">
        <w:tc>
          <w:tcPr>
            <w:tcW w:w="14425" w:type="dxa"/>
            <w:tcBorders>
              <w:bottom w:val="single" w:sz="4" w:space="0" w:color="auto"/>
            </w:tcBorders>
            <w:shd w:val="clear" w:color="auto" w:fill="D0D8E8"/>
          </w:tcPr>
          <w:p w14:paraId="06A865EF" w14:textId="77777777" w:rsidR="007E1064" w:rsidRPr="007042EF" w:rsidRDefault="007E1064" w:rsidP="0020362E">
            <w:pPr>
              <w:rPr>
                <w:rFonts w:ascii="Arial" w:hAnsi="Arial" w:cs="Arial"/>
                <w:b/>
              </w:rPr>
            </w:pPr>
            <w:r w:rsidRPr="007042EF">
              <w:rPr>
                <w:rFonts w:ascii="Arial" w:hAnsi="Arial" w:cs="Arial"/>
                <w:b/>
              </w:rPr>
              <w:t xml:space="preserve">NAG2A </w:t>
            </w:r>
            <w:r>
              <w:rPr>
                <w:rFonts w:ascii="Arial" w:hAnsi="Arial" w:cs="Arial"/>
                <w:b/>
              </w:rPr>
              <w:t>(b)(ii) Basis for i</w:t>
            </w:r>
            <w:r w:rsidRPr="007042EF">
              <w:rPr>
                <w:rFonts w:ascii="Arial" w:hAnsi="Arial" w:cs="Arial"/>
                <w:b/>
              </w:rPr>
              <w:t xml:space="preserve">dentifying </w:t>
            </w:r>
            <w:r>
              <w:rPr>
                <w:rFonts w:ascii="Arial" w:hAnsi="Arial" w:cs="Arial"/>
                <w:b/>
              </w:rPr>
              <w:t>a</w:t>
            </w:r>
            <w:r w:rsidRPr="007042EF">
              <w:rPr>
                <w:rFonts w:ascii="Arial" w:hAnsi="Arial" w:cs="Arial"/>
                <w:b/>
              </w:rPr>
              <w:t xml:space="preserve">reas for </w:t>
            </w:r>
            <w:r>
              <w:rPr>
                <w:rFonts w:ascii="Arial" w:hAnsi="Arial" w:cs="Arial"/>
                <w:b/>
              </w:rPr>
              <w:t>i</w:t>
            </w:r>
            <w:r w:rsidRPr="007042EF">
              <w:rPr>
                <w:rFonts w:ascii="Arial" w:hAnsi="Arial" w:cs="Arial"/>
                <w:b/>
              </w:rPr>
              <w:t>mprovement</w:t>
            </w:r>
          </w:p>
        </w:tc>
      </w:tr>
      <w:tr w:rsidR="007E1064" w:rsidRPr="007042EF" w14:paraId="5F7EEEE0" w14:textId="77777777" w:rsidTr="007E1064">
        <w:tc>
          <w:tcPr>
            <w:tcW w:w="14425" w:type="dxa"/>
            <w:tcBorders>
              <w:bottom w:val="single" w:sz="4" w:space="0" w:color="auto"/>
            </w:tcBorders>
            <w:shd w:val="clear" w:color="auto" w:fill="auto"/>
          </w:tcPr>
          <w:p w14:paraId="194083D1" w14:textId="77777777" w:rsidR="007E1064" w:rsidRPr="001939A1" w:rsidRDefault="007E1064" w:rsidP="001939A1">
            <w:pPr>
              <w:spacing w:line="360" w:lineRule="auto"/>
              <w:rPr>
                <w:rFonts w:ascii="Arial" w:hAnsi="Arial" w:cs="Arial"/>
              </w:rPr>
            </w:pPr>
            <w:r w:rsidRPr="001939A1">
              <w:rPr>
                <w:rFonts w:ascii="Arial" w:hAnsi="Arial" w:cs="Arial"/>
              </w:rPr>
              <w:t>Discussion:</w:t>
            </w:r>
          </w:p>
          <w:p w14:paraId="534EB34B" w14:textId="77777777" w:rsidR="001939A1" w:rsidRPr="001939A1" w:rsidRDefault="001939A1" w:rsidP="001939A1">
            <w:pPr>
              <w:spacing w:line="360" w:lineRule="auto"/>
              <w:ind w:left="142"/>
              <w:rPr>
                <w:rFonts w:ascii="Arial" w:hAnsi="Arial" w:cs="Arial"/>
                <w:b/>
              </w:rPr>
            </w:pPr>
            <w:r w:rsidRPr="001939A1">
              <w:rPr>
                <w:rFonts w:ascii="Arial" w:hAnsi="Arial" w:cs="Arial"/>
                <w:b/>
              </w:rPr>
              <w:t>Identifying Areas of Improvement:</w:t>
            </w:r>
          </w:p>
          <w:p w14:paraId="0D4121E9" w14:textId="77777777" w:rsidR="001939A1" w:rsidRPr="001939A1" w:rsidRDefault="001939A1" w:rsidP="001939A1">
            <w:pPr>
              <w:spacing w:line="360" w:lineRule="auto"/>
              <w:ind w:left="142"/>
              <w:rPr>
                <w:rFonts w:ascii="Arial" w:hAnsi="Arial" w:cs="Arial"/>
              </w:rPr>
            </w:pPr>
            <w:r w:rsidRPr="001939A1">
              <w:rPr>
                <w:rFonts w:ascii="Arial" w:hAnsi="Arial" w:cs="Arial"/>
              </w:rPr>
              <w:t>When looking at areas of improvement we considered a variety of data (see above) and analysis.</w:t>
            </w:r>
          </w:p>
          <w:p w14:paraId="16BE9D12" w14:textId="77777777" w:rsidR="001939A1" w:rsidRPr="001939A1" w:rsidRDefault="001939A1" w:rsidP="001939A1">
            <w:pPr>
              <w:spacing w:line="360" w:lineRule="auto"/>
              <w:ind w:left="142"/>
              <w:rPr>
                <w:rFonts w:ascii="Arial" w:hAnsi="Arial" w:cs="Arial"/>
              </w:rPr>
            </w:pPr>
          </w:p>
          <w:p w14:paraId="299C8293" w14:textId="77777777" w:rsidR="001939A1" w:rsidRPr="001939A1" w:rsidRDefault="001939A1" w:rsidP="001939A1">
            <w:pPr>
              <w:spacing w:line="360" w:lineRule="auto"/>
              <w:ind w:left="142"/>
              <w:rPr>
                <w:rFonts w:ascii="Arial" w:hAnsi="Arial" w:cs="Arial"/>
              </w:rPr>
            </w:pPr>
            <w:r w:rsidRPr="001939A1">
              <w:rPr>
                <w:rFonts w:ascii="Arial" w:hAnsi="Arial" w:cs="Arial"/>
              </w:rPr>
              <w:t>Two key areas we focused on were:</w:t>
            </w:r>
          </w:p>
          <w:p w14:paraId="7449FC5E" w14:textId="77777777" w:rsidR="001939A1" w:rsidRPr="001939A1" w:rsidRDefault="001939A1" w:rsidP="001939A1">
            <w:pPr>
              <w:pStyle w:val="MOEbullets"/>
              <w:numPr>
                <w:ilvl w:val="0"/>
                <w:numId w:val="0"/>
              </w:numPr>
              <w:spacing w:line="360" w:lineRule="auto"/>
              <w:ind w:left="142"/>
              <w:rPr>
                <w:rFonts w:cs="Arial"/>
                <w:sz w:val="24"/>
              </w:rPr>
            </w:pPr>
            <w:r w:rsidRPr="001939A1">
              <w:rPr>
                <w:rFonts w:cs="Arial"/>
                <w:sz w:val="24"/>
              </w:rPr>
              <w:t>Analysis of school-level, year level data (as seen by staff and BOT), broken down by Māori students and by gender on National Standards progress and achievement in reading, writing and mathematics.</w:t>
            </w:r>
          </w:p>
          <w:p w14:paraId="5563A07A" w14:textId="77777777" w:rsidR="001939A1" w:rsidRPr="001939A1" w:rsidRDefault="001939A1" w:rsidP="001939A1">
            <w:pPr>
              <w:pStyle w:val="MOEbulletlast"/>
              <w:numPr>
                <w:ilvl w:val="0"/>
                <w:numId w:val="0"/>
              </w:numPr>
              <w:spacing w:line="360" w:lineRule="auto"/>
              <w:ind w:left="142"/>
              <w:rPr>
                <w:rFonts w:cs="Arial"/>
                <w:sz w:val="24"/>
              </w:rPr>
            </w:pPr>
            <w:r w:rsidRPr="001939A1">
              <w:rPr>
                <w:rFonts w:cs="Arial"/>
                <w:sz w:val="24"/>
              </w:rPr>
              <w:t xml:space="preserve">Analysis of variance - between the targets that were set in our annual plan and what was actually achieved. </w:t>
            </w:r>
          </w:p>
          <w:p w14:paraId="6A104BBF" w14:textId="77777777" w:rsidR="001939A1" w:rsidRPr="001939A1" w:rsidRDefault="001939A1" w:rsidP="001939A1">
            <w:pPr>
              <w:pStyle w:val="MOEbulletlast"/>
              <w:numPr>
                <w:ilvl w:val="0"/>
                <w:numId w:val="0"/>
              </w:numPr>
              <w:spacing w:line="360" w:lineRule="auto"/>
              <w:ind w:left="142"/>
              <w:rPr>
                <w:rFonts w:cs="Arial"/>
                <w:sz w:val="24"/>
              </w:rPr>
            </w:pPr>
            <w:r w:rsidRPr="001939A1">
              <w:rPr>
                <w:rFonts w:cs="Arial"/>
                <w:sz w:val="24"/>
              </w:rPr>
              <w:t xml:space="preserve">We continue to use ETAP (Student Management Systems) to help manage data and analyse it. </w:t>
            </w:r>
          </w:p>
          <w:p w14:paraId="0E36E004" w14:textId="77777777" w:rsidR="001939A1" w:rsidRPr="001939A1" w:rsidRDefault="001939A1" w:rsidP="001939A1">
            <w:pPr>
              <w:spacing w:line="360" w:lineRule="auto"/>
              <w:ind w:left="142"/>
              <w:rPr>
                <w:rFonts w:ascii="Arial" w:hAnsi="Arial" w:cs="Arial"/>
              </w:rPr>
            </w:pPr>
            <w:r w:rsidRPr="001939A1">
              <w:rPr>
                <w:rFonts w:ascii="Arial" w:hAnsi="Arial" w:cs="Arial"/>
              </w:rPr>
              <w:t xml:space="preserve">The tables under development in ETAP, which will be fully utilised in 2013, will be able to show year level data of student progress and achievement. They should identify patterns of progress and achievement across year levels for different groups of students (for example, gender or ethnicity). They will also be useful for identifying groups of students who require more assistance. </w:t>
            </w:r>
          </w:p>
          <w:p w14:paraId="6A3CB611" w14:textId="77777777" w:rsidR="001939A1" w:rsidRPr="001939A1" w:rsidRDefault="001939A1" w:rsidP="001939A1">
            <w:pPr>
              <w:spacing w:line="360" w:lineRule="auto"/>
              <w:ind w:left="142"/>
              <w:rPr>
                <w:rFonts w:ascii="Arial" w:hAnsi="Arial" w:cs="Arial"/>
              </w:rPr>
            </w:pPr>
            <w:r w:rsidRPr="001939A1">
              <w:rPr>
                <w:rFonts w:ascii="Arial" w:hAnsi="Arial" w:cs="Arial"/>
              </w:rPr>
              <w:t xml:space="preserve">Most importantly we should also find these tables useful in identifying students who need targeted support at a classroom level and to adjust teaching and learning programmes accordingly. </w:t>
            </w:r>
          </w:p>
          <w:p w14:paraId="41356E8D" w14:textId="77777777" w:rsidR="007E1064" w:rsidRDefault="007E1064" w:rsidP="0020362E">
            <w:pPr>
              <w:rPr>
                <w:rFonts w:ascii="Arial" w:hAnsi="Arial" w:cs="Arial"/>
              </w:rPr>
            </w:pPr>
          </w:p>
          <w:p w14:paraId="39DEFF99" w14:textId="77777777" w:rsidR="007E1064" w:rsidRDefault="007E1064" w:rsidP="0020362E">
            <w:pPr>
              <w:rPr>
                <w:rFonts w:ascii="Arial" w:hAnsi="Arial" w:cs="Arial"/>
              </w:rPr>
            </w:pPr>
          </w:p>
          <w:p w14:paraId="3B006B65" w14:textId="77777777" w:rsidR="007E1064" w:rsidRDefault="007E1064" w:rsidP="0020362E">
            <w:pPr>
              <w:rPr>
                <w:rFonts w:ascii="Arial" w:hAnsi="Arial" w:cs="Arial"/>
              </w:rPr>
            </w:pPr>
          </w:p>
          <w:p w14:paraId="1A24E13A" w14:textId="77777777" w:rsidR="007E1064" w:rsidRDefault="007E1064" w:rsidP="0020362E">
            <w:pPr>
              <w:rPr>
                <w:rFonts w:ascii="Arial" w:hAnsi="Arial" w:cs="Arial"/>
              </w:rPr>
            </w:pPr>
          </w:p>
          <w:p w14:paraId="13E13841" w14:textId="77777777" w:rsidR="007E1064" w:rsidRDefault="007E1064" w:rsidP="0020362E">
            <w:pPr>
              <w:rPr>
                <w:rFonts w:ascii="Arial" w:hAnsi="Arial" w:cs="Arial"/>
              </w:rPr>
            </w:pPr>
          </w:p>
          <w:p w14:paraId="4237C258" w14:textId="77777777" w:rsidR="007E1064" w:rsidRDefault="007E1064" w:rsidP="0020362E">
            <w:pPr>
              <w:rPr>
                <w:rFonts w:ascii="Arial" w:hAnsi="Arial" w:cs="Arial"/>
              </w:rPr>
            </w:pPr>
          </w:p>
          <w:p w14:paraId="702794AA" w14:textId="77777777" w:rsidR="007E1064" w:rsidRDefault="007E1064" w:rsidP="0020362E">
            <w:pPr>
              <w:rPr>
                <w:rFonts w:ascii="Arial" w:hAnsi="Arial" w:cs="Arial"/>
              </w:rPr>
            </w:pPr>
          </w:p>
          <w:p w14:paraId="6A71FBC3" w14:textId="77777777" w:rsidR="007E1064" w:rsidRDefault="007E1064" w:rsidP="0020362E">
            <w:pPr>
              <w:rPr>
                <w:rFonts w:ascii="Arial" w:hAnsi="Arial" w:cs="Arial"/>
              </w:rPr>
            </w:pPr>
          </w:p>
          <w:p w14:paraId="3CD91D78" w14:textId="77777777" w:rsidR="007E1064" w:rsidRDefault="007E1064" w:rsidP="0020362E">
            <w:pPr>
              <w:rPr>
                <w:rFonts w:ascii="Arial" w:hAnsi="Arial" w:cs="Arial"/>
              </w:rPr>
            </w:pPr>
          </w:p>
          <w:p w14:paraId="7452C4F6" w14:textId="77777777" w:rsidR="007E1064" w:rsidRDefault="007E1064" w:rsidP="0020362E">
            <w:pPr>
              <w:rPr>
                <w:rFonts w:ascii="Arial" w:hAnsi="Arial" w:cs="Arial"/>
              </w:rPr>
            </w:pPr>
          </w:p>
          <w:p w14:paraId="397F30C6" w14:textId="77777777" w:rsidR="0020362E" w:rsidRPr="007042EF" w:rsidRDefault="0020362E" w:rsidP="0020362E">
            <w:pPr>
              <w:rPr>
                <w:rFonts w:ascii="Arial" w:hAnsi="Arial" w:cs="Arial"/>
              </w:rPr>
            </w:pPr>
          </w:p>
        </w:tc>
      </w:tr>
      <w:tr w:rsidR="007E1064" w:rsidRPr="007042EF" w14:paraId="21A2E79C" w14:textId="77777777" w:rsidTr="007E1064">
        <w:tc>
          <w:tcPr>
            <w:tcW w:w="14425" w:type="dxa"/>
            <w:tcBorders>
              <w:bottom w:val="single" w:sz="4" w:space="0" w:color="auto"/>
            </w:tcBorders>
            <w:shd w:val="clear" w:color="auto" w:fill="D0D8E8"/>
          </w:tcPr>
          <w:p w14:paraId="239EE423" w14:textId="77777777" w:rsidR="007E1064" w:rsidRPr="007042EF" w:rsidRDefault="007E1064" w:rsidP="0020362E">
            <w:pPr>
              <w:rPr>
                <w:rFonts w:ascii="Arial" w:hAnsi="Arial" w:cs="Arial"/>
                <w:b/>
              </w:rPr>
            </w:pPr>
            <w:r w:rsidRPr="007042EF">
              <w:rPr>
                <w:rFonts w:ascii="Arial" w:hAnsi="Arial" w:cs="Arial"/>
                <w:b/>
              </w:rPr>
              <w:t xml:space="preserve">NAG2A </w:t>
            </w:r>
            <w:r>
              <w:rPr>
                <w:rFonts w:ascii="Arial" w:hAnsi="Arial" w:cs="Arial"/>
                <w:b/>
              </w:rPr>
              <w:t>(b)(iii) Planned a</w:t>
            </w:r>
            <w:r w:rsidRPr="007042EF">
              <w:rPr>
                <w:rFonts w:ascii="Arial" w:hAnsi="Arial" w:cs="Arial"/>
                <w:b/>
              </w:rPr>
              <w:t xml:space="preserve">ctions for </w:t>
            </w:r>
            <w:r>
              <w:rPr>
                <w:rFonts w:ascii="Arial" w:hAnsi="Arial" w:cs="Arial"/>
                <w:b/>
              </w:rPr>
              <w:t>l</w:t>
            </w:r>
            <w:r w:rsidRPr="007042EF">
              <w:rPr>
                <w:rFonts w:ascii="Arial" w:hAnsi="Arial" w:cs="Arial"/>
                <w:b/>
              </w:rPr>
              <w:t xml:space="preserve">ifting </w:t>
            </w:r>
            <w:r>
              <w:rPr>
                <w:rFonts w:ascii="Arial" w:hAnsi="Arial" w:cs="Arial"/>
                <w:b/>
              </w:rPr>
              <w:t>achievement</w:t>
            </w:r>
          </w:p>
        </w:tc>
      </w:tr>
      <w:tr w:rsidR="007E1064" w:rsidRPr="007042EF" w14:paraId="5D2FD195" w14:textId="77777777" w:rsidTr="007E1064">
        <w:tc>
          <w:tcPr>
            <w:tcW w:w="14425" w:type="dxa"/>
            <w:shd w:val="clear" w:color="auto" w:fill="auto"/>
          </w:tcPr>
          <w:p w14:paraId="019C1DCC" w14:textId="77777777" w:rsidR="007E1064" w:rsidRPr="007042EF" w:rsidRDefault="007E1064" w:rsidP="0020362E">
            <w:pPr>
              <w:rPr>
                <w:rFonts w:ascii="Arial" w:hAnsi="Arial" w:cs="Arial"/>
              </w:rPr>
            </w:pPr>
          </w:p>
        </w:tc>
      </w:tr>
      <w:tr w:rsidR="007E1064" w:rsidRPr="007042EF" w14:paraId="7E2415D4" w14:textId="77777777" w:rsidTr="007E1064">
        <w:tc>
          <w:tcPr>
            <w:tcW w:w="14425" w:type="dxa"/>
            <w:shd w:val="clear" w:color="auto" w:fill="auto"/>
          </w:tcPr>
          <w:p w14:paraId="0E881CFF" w14:textId="77777777" w:rsidR="007E1064" w:rsidRPr="001939A1" w:rsidRDefault="007E1064" w:rsidP="001939A1">
            <w:pPr>
              <w:spacing w:line="360" w:lineRule="auto"/>
              <w:rPr>
                <w:rFonts w:ascii="Arial" w:hAnsi="Arial" w:cs="Arial"/>
              </w:rPr>
            </w:pPr>
            <w:r w:rsidRPr="001939A1">
              <w:rPr>
                <w:rFonts w:ascii="Arial" w:hAnsi="Arial" w:cs="Arial"/>
              </w:rPr>
              <w:t>Discussion:</w:t>
            </w:r>
          </w:p>
          <w:p w14:paraId="12FEC4FD" w14:textId="77777777" w:rsidR="001939A1" w:rsidRPr="001939A1" w:rsidRDefault="001939A1" w:rsidP="001939A1">
            <w:pPr>
              <w:spacing w:line="360" w:lineRule="auto"/>
              <w:rPr>
                <w:rFonts w:ascii="Arial" w:hAnsi="Arial" w:cs="Arial"/>
              </w:rPr>
            </w:pPr>
            <w:r w:rsidRPr="001939A1">
              <w:rPr>
                <w:rFonts w:ascii="Arial" w:hAnsi="Arial" w:cs="Arial"/>
              </w:rPr>
              <w:t xml:space="preserve">The Cust Board considered and discussed student progress and achievement data from previous years. The board also reviewed the areas for improvement from the analysis of variance and the school-level National Standards data from the current year. From the trends and patterns of the data, we have identified our board needs to focus on improving student progress and achievement in the National Standard for Writing and Maths. To achieve this, we have developed the following annual aims and targets, including planned actions to achieve these. We will review these in November and include them in next year’s charter. Cust School’s participation in Ministry lead Professional Development Learning in Literacy and Maths will support these targets. </w:t>
            </w:r>
          </w:p>
          <w:p w14:paraId="3F06B7ED" w14:textId="77777777" w:rsidR="001939A1" w:rsidRDefault="001939A1" w:rsidP="0020362E">
            <w:pPr>
              <w:spacing w:line="360" w:lineRule="auto"/>
            </w:pPr>
          </w:p>
          <w:p w14:paraId="7DE5D438" w14:textId="77777777" w:rsidR="001939A1" w:rsidRPr="001939A1" w:rsidRDefault="001939A1" w:rsidP="001939A1">
            <w:pPr>
              <w:pStyle w:val="MOETableHeading"/>
              <w:spacing w:line="360" w:lineRule="auto"/>
              <w:ind w:left="602" w:hanging="602"/>
              <w:rPr>
                <w:rFonts w:cs="Arial"/>
                <w:sz w:val="24"/>
                <w:szCs w:val="24"/>
              </w:rPr>
            </w:pPr>
            <w:r w:rsidRPr="001939A1">
              <w:rPr>
                <w:rFonts w:cs="Arial"/>
                <w:sz w:val="24"/>
                <w:szCs w:val="24"/>
              </w:rPr>
              <w:t>Targets</w:t>
            </w:r>
          </w:p>
          <w:p w14:paraId="750B7342" w14:textId="77777777" w:rsidR="001939A1" w:rsidRPr="001939A1" w:rsidRDefault="001939A1" w:rsidP="001939A1">
            <w:pPr>
              <w:spacing w:line="360" w:lineRule="auto"/>
              <w:ind w:right="-499"/>
              <w:rPr>
                <w:rFonts w:ascii="Arial" w:hAnsi="Arial" w:cs="Arial"/>
                <w:b/>
              </w:rPr>
            </w:pPr>
            <w:r w:rsidRPr="001939A1">
              <w:rPr>
                <w:rFonts w:ascii="Arial" w:hAnsi="Arial" w:cs="Arial"/>
                <w:b/>
              </w:rPr>
              <w:t>WRITING:</w:t>
            </w:r>
          </w:p>
          <w:p w14:paraId="5351A230" w14:textId="77777777" w:rsidR="001939A1" w:rsidRPr="001939A1" w:rsidRDefault="001939A1" w:rsidP="001939A1">
            <w:pPr>
              <w:spacing w:line="360" w:lineRule="auto"/>
              <w:ind w:right="-499"/>
              <w:rPr>
                <w:ins w:id="64" w:author="Ministry of Education" w:date="2012-11-26T21:25:00Z"/>
                <w:rFonts w:ascii="Arial" w:hAnsi="Arial" w:cs="Arial"/>
                <w:b/>
              </w:rPr>
            </w:pPr>
            <w:ins w:id="65" w:author="Ministry of Education" w:date="2012-11-26T21:25:00Z">
              <w:r w:rsidRPr="001939A1">
                <w:rPr>
                  <w:rFonts w:ascii="Arial" w:hAnsi="Arial" w:cs="Arial"/>
                  <w:b/>
                </w:rPr>
                <w:t xml:space="preserve">Strategic Area: </w:t>
              </w:r>
              <w:r w:rsidRPr="001939A1">
                <w:rPr>
                  <w:rFonts w:ascii="Arial" w:hAnsi="Arial" w:cs="Arial"/>
                </w:rPr>
                <w:t>Student Learning and Achievement</w:t>
              </w:r>
            </w:ins>
          </w:p>
          <w:p w14:paraId="7DC7E4F9" w14:textId="77777777" w:rsidR="001939A1" w:rsidRPr="001939A1" w:rsidRDefault="001939A1" w:rsidP="001939A1">
            <w:pPr>
              <w:spacing w:line="360" w:lineRule="auto"/>
              <w:rPr>
                <w:ins w:id="66" w:author="Ministry of Education" w:date="2012-11-26T21:25:00Z"/>
                <w:rFonts w:ascii="Arial" w:hAnsi="Arial" w:cs="Arial"/>
              </w:rPr>
            </w:pPr>
            <w:ins w:id="67" w:author="Ministry of Education" w:date="2012-11-26T21:25:00Z">
              <w:r w:rsidRPr="001939A1">
                <w:rPr>
                  <w:rFonts w:ascii="Arial" w:hAnsi="Arial" w:cs="Arial"/>
                  <w:b/>
                </w:rPr>
                <w:t xml:space="preserve">Strategic Goal: </w:t>
              </w:r>
            </w:ins>
            <w:ins w:id="68" w:author="Ministry of Education" w:date="2012-11-26T21:30:00Z">
              <w:r w:rsidRPr="001939A1">
                <w:rPr>
                  <w:rFonts w:ascii="Arial" w:hAnsi="Arial" w:cs="Arial"/>
                </w:rPr>
                <w:t>For all students to access the NZ Curriculum, as evidenced by progress and achievement in relation to national standards</w:t>
              </w:r>
            </w:ins>
          </w:p>
          <w:p w14:paraId="78A826FB" w14:textId="77777777" w:rsidR="001939A1" w:rsidRPr="001939A1" w:rsidRDefault="001939A1" w:rsidP="001939A1">
            <w:pPr>
              <w:spacing w:line="360" w:lineRule="auto"/>
              <w:rPr>
                <w:ins w:id="69" w:author="Ministry of Education" w:date="2012-11-26T21:32:00Z"/>
                <w:rFonts w:ascii="Arial" w:hAnsi="Arial" w:cs="Arial"/>
              </w:rPr>
            </w:pPr>
            <w:ins w:id="70" w:author="Ministry of Education" w:date="2012-11-26T21:25:00Z">
              <w:r w:rsidRPr="001939A1">
                <w:rPr>
                  <w:rFonts w:ascii="Arial" w:hAnsi="Arial" w:cs="Arial"/>
                </w:rPr>
                <w:t xml:space="preserve">Annual Goal:  </w:t>
              </w:r>
            </w:ins>
            <w:ins w:id="71" w:author="Ministry of Education" w:date="2012-11-26T21:32:00Z">
              <w:r w:rsidRPr="001939A1">
                <w:rPr>
                  <w:rFonts w:ascii="Arial" w:hAnsi="Arial" w:cs="Arial"/>
                </w:rPr>
                <w:t xml:space="preserve">To </w:t>
              </w:r>
            </w:ins>
            <w:r w:rsidRPr="001939A1">
              <w:rPr>
                <w:rFonts w:ascii="Arial" w:hAnsi="Arial" w:cs="Arial"/>
              </w:rPr>
              <w:t>increase the number of students achieving above the National Standard for writing</w:t>
            </w:r>
          </w:p>
          <w:p w14:paraId="65EC5535" w14:textId="77777777" w:rsidR="001939A1" w:rsidRPr="001939A1" w:rsidRDefault="001939A1" w:rsidP="001939A1">
            <w:pPr>
              <w:spacing w:line="360" w:lineRule="auto"/>
              <w:rPr>
                <w:ins w:id="72" w:author="Ministry of Education" w:date="2012-11-26T21:32:00Z"/>
                <w:rFonts w:ascii="Arial" w:hAnsi="Arial" w:cs="Arial"/>
              </w:rPr>
            </w:pPr>
            <w:ins w:id="73" w:author="Ministry of Education" w:date="2012-11-26T21:32:00Z">
              <w:r w:rsidRPr="001939A1">
                <w:rPr>
                  <w:rFonts w:ascii="Arial" w:hAnsi="Arial" w:cs="Arial"/>
                </w:rPr>
                <w:t>Base Data:</w:t>
              </w:r>
            </w:ins>
            <w:r w:rsidRPr="001939A1">
              <w:rPr>
                <w:rFonts w:ascii="Arial" w:hAnsi="Arial" w:cs="Arial"/>
              </w:rPr>
              <w:t xml:space="preserve"> Analysis of school wide data in December 2013 showed that we have approximately 95% of children achieving at or above the National Standard for writing. Further analysis shows that nearly 60% are at while 35% are above. Given the results in other curriculum areas, teachers reflected that there were a number of children who could be shifted from meeting the at standard to meeting the above standard </w:t>
            </w:r>
          </w:p>
          <w:p w14:paraId="368DACFE" w14:textId="77777777" w:rsidR="001939A1" w:rsidRPr="001939A1" w:rsidRDefault="001939A1" w:rsidP="001939A1">
            <w:pPr>
              <w:spacing w:line="360" w:lineRule="auto"/>
              <w:rPr>
                <w:ins w:id="74" w:author="Ministry of Education" w:date="2012-11-26T21:25:00Z"/>
                <w:rFonts w:ascii="Arial" w:hAnsi="Arial" w:cs="Arial"/>
              </w:rPr>
            </w:pPr>
            <w:ins w:id="75" w:author="Ministry of Education" w:date="2012-11-26T21:32:00Z">
              <w:r w:rsidRPr="001939A1">
                <w:rPr>
                  <w:rFonts w:ascii="Arial" w:hAnsi="Arial" w:cs="Arial"/>
                </w:rPr>
                <w:t>Target:</w:t>
              </w:r>
            </w:ins>
            <w:r w:rsidRPr="001939A1">
              <w:rPr>
                <w:rFonts w:ascii="Arial" w:hAnsi="Arial" w:cs="Arial"/>
              </w:rPr>
              <w:t xml:space="preserve"> By the end of 2014 at least 50% of all students will be achieving above the National Standard for writing</w:t>
            </w:r>
          </w:p>
          <w:p w14:paraId="743264D6" w14:textId="77777777" w:rsidR="001939A1" w:rsidRPr="001939A1" w:rsidRDefault="001939A1" w:rsidP="001939A1">
            <w:pPr>
              <w:spacing w:line="360" w:lineRule="auto"/>
              <w:rPr>
                <w:ins w:id="76" w:author="Ministry of Education" w:date="2012-11-26T21:25:00Z"/>
                <w:rFonts w:ascii="Arial" w:hAnsi="Arial" w:cs="Arial"/>
              </w:rPr>
            </w:pPr>
            <w:ins w:id="77" w:author="Ministry of Education" w:date="2012-11-26T21:25:00Z">
              <w:r w:rsidRPr="001939A1">
                <w:rPr>
                  <w:rFonts w:ascii="Arial" w:hAnsi="Arial" w:cs="Arial"/>
                </w:rPr>
                <w:t xml:space="preserve">Strategy: </w:t>
              </w:r>
            </w:ins>
            <w:ins w:id="78" w:author="Ministry of Education" w:date="2012-11-26T21:31:00Z">
              <w:r w:rsidRPr="001939A1">
                <w:rPr>
                  <w:rFonts w:ascii="Arial" w:hAnsi="Arial" w:cs="Arial"/>
                </w:rPr>
                <w:t>Review student achievement and curriculum areas in relation to National Standards</w:t>
              </w:r>
            </w:ins>
          </w:p>
          <w:p w14:paraId="4C535A68" w14:textId="77777777" w:rsidR="001939A1" w:rsidRPr="001939A1" w:rsidRDefault="001939A1" w:rsidP="001939A1">
            <w:pPr>
              <w:spacing w:line="360" w:lineRule="auto"/>
              <w:ind w:left="602" w:hanging="602"/>
              <w:rPr>
                <w:rFonts w:ascii="Arial" w:hAnsi="Arial" w:cs="Arial"/>
                <w:lang w:val="en-NZ"/>
              </w:rPr>
            </w:pPr>
          </w:p>
          <w:p w14:paraId="34C01A94" w14:textId="77777777" w:rsidR="001939A1" w:rsidRPr="001939A1" w:rsidRDefault="001939A1" w:rsidP="001939A1">
            <w:pPr>
              <w:spacing w:line="360" w:lineRule="auto"/>
              <w:ind w:right="-499"/>
              <w:rPr>
                <w:ins w:id="79" w:author="Ministry of Education" w:date="2012-11-26T21:25:00Z"/>
                <w:rFonts w:ascii="Arial" w:hAnsi="Arial" w:cs="Arial"/>
                <w:b/>
              </w:rPr>
            </w:pPr>
            <w:r w:rsidRPr="001939A1">
              <w:rPr>
                <w:rFonts w:ascii="Arial" w:hAnsi="Arial" w:cs="Arial"/>
                <w:b/>
              </w:rPr>
              <w:t>MATHS:</w:t>
            </w:r>
            <w:r w:rsidRPr="001939A1">
              <w:rPr>
                <w:rFonts w:ascii="Arial" w:hAnsi="Arial" w:cs="Arial"/>
                <w:b/>
              </w:rPr>
              <w:br/>
            </w:r>
            <w:ins w:id="80" w:author="Ministry of Education" w:date="2012-11-26T21:25:00Z">
              <w:r w:rsidRPr="001939A1">
                <w:rPr>
                  <w:rFonts w:ascii="Arial" w:hAnsi="Arial" w:cs="Arial"/>
                  <w:b/>
                </w:rPr>
                <w:t xml:space="preserve">Strategic Area: </w:t>
              </w:r>
              <w:r w:rsidRPr="001939A1">
                <w:rPr>
                  <w:rFonts w:ascii="Arial" w:hAnsi="Arial" w:cs="Arial"/>
                </w:rPr>
                <w:t>Student Learning and Achievement</w:t>
              </w:r>
            </w:ins>
          </w:p>
          <w:p w14:paraId="48C86E97" w14:textId="77777777" w:rsidR="001939A1" w:rsidRPr="001939A1" w:rsidRDefault="001939A1" w:rsidP="001939A1">
            <w:pPr>
              <w:spacing w:line="360" w:lineRule="auto"/>
              <w:rPr>
                <w:ins w:id="81" w:author="Ministry of Education" w:date="2012-11-26T21:33:00Z"/>
                <w:rFonts w:ascii="Arial" w:hAnsi="Arial" w:cs="Arial"/>
              </w:rPr>
            </w:pPr>
            <w:ins w:id="82" w:author="Ministry of Education" w:date="2012-11-26T21:33:00Z">
              <w:r w:rsidRPr="001939A1">
                <w:rPr>
                  <w:rFonts w:ascii="Arial" w:hAnsi="Arial" w:cs="Arial"/>
                  <w:b/>
                </w:rPr>
                <w:t xml:space="preserve">Strategic Goal: </w:t>
              </w:r>
              <w:r w:rsidRPr="001939A1">
                <w:rPr>
                  <w:rFonts w:ascii="Arial" w:hAnsi="Arial" w:cs="Arial"/>
                </w:rPr>
                <w:t>For all students to access the NZ Curriculum, as evidenced by progress and achievement in relation to national standards</w:t>
              </w:r>
            </w:ins>
          </w:p>
          <w:p w14:paraId="4C4773FE" w14:textId="77777777" w:rsidR="001939A1" w:rsidRPr="001939A1" w:rsidRDefault="001939A1" w:rsidP="001939A1">
            <w:pPr>
              <w:spacing w:line="360" w:lineRule="auto"/>
              <w:rPr>
                <w:ins w:id="83" w:author="Ministry of Education" w:date="2012-11-26T21:33:00Z"/>
                <w:rFonts w:ascii="Arial" w:hAnsi="Arial" w:cs="Arial"/>
              </w:rPr>
            </w:pPr>
            <w:ins w:id="84" w:author="Ministry of Education" w:date="2012-11-26T21:33:00Z">
              <w:r w:rsidRPr="001939A1">
                <w:rPr>
                  <w:rFonts w:ascii="Arial" w:hAnsi="Arial" w:cs="Arial"/>
                </w:rPr>
                <w:t xml:space="preserve">Annual Goal:  To </w:t>
              </w:r>
            </w:ins>
            <w:r w:rsidRPr="001939A1">
              <w:rPr>
                <w:rFonts w:ascii="Arial" w:hAnsi="Arial" w:cs="Arial"/>
              </w:rPr>
              <w:t>increase the number of students achieving at or above the National Standard for maths</w:t>
            </w:r>
          </w:p>
          <w:p w14:paraId="6C39A8A5" w14:textId="77777777" w:rsidR="001939A1" w:rsidRPr="001939A1" w:rsidRDefault="001939A1" w:rsidP="001939A1">
            <w:pPr>
              <w:spacing w:line="360" w:lineRule="auto"/>
              <w:rPr>
                <w:ins w:id="85" w:author="Ministry of Education" w:date="2012-11-26T21:32:00Z"/>
                <w:rFonts w:ascii="Arial" w:hAnsi="Arial" w:cs="Arial"/>
              </w:rPr>
            </w:pPr>
            <w:ins w:id="86" w:author="Ministry of Education" w:date="2012-11-26T21:33:00Z">
              <w:r w:rsidRPr="001939A1">
                <w:rPr>
                  <w:rFonts w:ascii="Arial" w:hAnsi="Arial" w:cs="Arial"/>
                </w:rPr>
                <w:t>Base Data:</w:t>
              </w:r>
            </w:ins>
            <w:r w:rsidRPr="001939A1">
              <w:rPr>
                <w:rFonts w:ascii="Arial" w:hAnsi="Arial" w:cs="Arial"/>
              </w:rPr>
              <w:t xml:space="preserve"> Analysis of school wide data in December 2013 showed that we have approximately 90% of children achieving at or above the National Standard for maths. Further analysis shows that of the 10% that are achieving below the National Standard, 10 out of the 13 children are boys. Given the results, teachers reflected that there were a number of these children, who could be shifted from below to at, with focused and specific teaching of numeracy skills</w:t>
            </w:r>
          </w:p>
          <w:p w14:paraId="7B07A5D1" w14:textId="5AA81448" w:rsidR="001939A1" w:rsidRPr="001939A1" w:rsidRDefault="001939A1" w:rsidP="001939A1">
            <w:pPr>
              <w:spacing w:line="360" w:lineRule="auto"/>
              <w:rPr>
                <w:ins w:id="87" w:author="Ministry of Education" w:date="2012-11-26T21:25:00Z"/>
                <w:rFonts w:ascii="Arial" w:hAnsi="Arial" w:cs="Arial"/>
              </w:rPr>
            </w:pPr>
            <w:ins w:id="88" w:author="Ministry of Education" w:date="2012-11-26T21:32:00Z">
              <w:r w:rsidRPr="001939A1">
                <w:rPr>
                  <w:rFonts w:ascii="Arial" w:hAnsi="Arial" w:cs="Arial"/>
                </w:rPr>
                <w:t>Target:</w:t>
              </w:r>
            </w:ins>
            <w:r w:rsidR="003F56C1">
              <w:rPr>
                <w:rFonts w:ascii="Arial" w:hAnsi="Arial" w:cs="Arial"/>
              </w:rPr>
              <w:t xml:space="preserve"> By the end of 2014</w:t>
            </w:r>
            <w:r w:rsidRPr="001939A1">
              <w:rPr>
                <w:rFonts w:ascii="Arial" w:hAnsi="Arial" w:cs="Arial"/>
              </w:rPr>
              <w:t>, 95% of boys will be achieving at or above the National Standard for maths</w:t>
            </w:r>
          </w:p>
          <w:p w14:paraId="6F714812" w14:textId="77777777" w:rsidR="001939A1" w:rsidRPr="001939A1" w:rsidRDefault="001939A1" w:rsidP="001939A1">
            <w:pPr>
              <w:spacing w:line="360" w:lineRule="auto"/>
              <w:rPr>
                <w:ins w:id="89" w:author="Ministry of Education" w:date="2012-11-26T21:33:00Z"/>
                <w:rFonts w:ascii="Arial" w:hAnsi="Arial" w:cs="Arial"/>
              </w:rPr>
            </w:pPr>
            <w:ins w:id="90" w:author="Ministry of Education" w:date="2012-11-26T21:33:00Z">
              <w:r w:rsidRPr="001939A1">
                <w:rPr>
                  <w:rFonts w:ascii="Arial" w:hAnsi="Arial" w:cs="Arial"/>
                </w:rPr>
                <w:t>Strategy: Review student achievement and curriculum areas in relation to National Standards</w:t>
              </w:r>
            </w:ins>
          </w:p>
          <w:p w14:paraId="3EC7902B" w14:textId="77777777" w:rsidR="007E1064" w:rsidRPr="007E1064" w:rsidRDefault="007E1064" w:rsidP="0020362E">
            <w:pPr>
              <w:spacing w:line="360" w:lineRule="auto"/>
              <w:rPr>
                <w:b/>
              </w:rPr>
            </w:pPr>
          </w:p>
          <w:p w14:paraId="0A784DD7" w14:textId="77777777" w:rsidR="00274CAF" w:rsidRDefault="00274CAF" w:rsidP="0020362E">
            <w:pPr>
              <w:spacing w:line="360" w:lineRule="auto"/>
              <w:rPr>
                <w:b/>
              </w:rPr>
            </w:pPr>
          </w:p>
          <w:p w14:paraId="444EE734" w14:textId="77777777" w:rsidR="00274CAF" w:rsidRDefault="00274CAF" w:rsidP="0020362E">
            <w:pPr>
              <w:spacing w:line="360" w:lineRule="auto"/>
              <w:rPr>
                <w:b/>
              </w:rPr>
            </w:pPr>
          </w:p>
          <w:p w14:paraId="22089547" w14:textId="77777777" w:rsidR="00274CAF" w:rsidRDefault="00274CAF" w:rsidP="0020362E">
            <w:pPr>
              <w:spacing w:line="360" w:lineRule="auto"/>
              <w:rPr>
                <w:b/>
              </w:rPr>
            </w:pPr>
          </w:p>
          <w:p w14:paraId="3E538109" w14:textId="77777777" w:rsidR="00274CAF" w:rsidRDefault="00274CAF" w:rsidP="0020362E">
            <w:pPr>
              <w:spacing w:line="360" w:lineRule="auto"/>
              <w:rPr>
                <w:b/>
              </w:rPr>
            </w:pPr>
          </w:p>
          <w:p w14:paraId="248A119C" w14:textId="77777777" w:rsidR="00274CAF" w:rsidRDefault="00274CAF" w:rsidP="0020362E">
            <w:pPr>
              <w:spacing w:line="360" w:lineRule="auto"/>
              <w:rPr>
                <w:b/>
              </w:rPr>
            </w:pPr>
          </w:p>
          <w:p w14:paraId="5FD25141" w14:textId="77777777" w:rsidR="00274CAF" w:rsidRDefault="00274CAF" w:rsidP="0020362E">
            <w:pPr>
              <w:spacing w:line="360" w:lineRule="auto"/>
              <w:rPr>
                <w:b/>
              </w:rPr>
            </w:pPr>
          </w:p>
          <w:p w14:paraId="429ED9FC" w14:textId="77777777" w:rsidR="007E1064" w:rsidRPr="007E1064" w:rsidRDefault="007E1064" w:rsidP="0020362E">
            <w:pPr>
              <w:rPr>
                <w:rFonts w:ascii="Arial" w:hAnsi="Arial" w:cs="Arial"/>
              </w:rPr>
            </w:pPr>
          </w:p>
          <w:p w14:paraId="631D827E" w14:textId="77777777" w:rsidR="007E1064" w:rsidRPr="007042EF" w:rsidRDefault="007E1064" w:rsidP="0020362E">
            <w:pPr>
              <w:rPr>
                <w:rFonts w:ascii="Arial" w:hAnsi="Arial" w:cs="Arial"/>
              </w:rPr>
            </w:pPr>
          </w:p>
        </w:tc>
      </w:tr>
    </w:tbl>
    <w:p w14:paraId="49666219" w14:textId="77777777" w:rsidR="007E1064" w:rsidRPr="00833550" w:rsidRDefault="007E1064" w:rsidP="007E1064">
      <w:pPr>
        <w:rPr>
          <w:rFonts w:ascii="Arial" w:hAnsi="Arial" w:cs="Arial"/>
        </w:rPr>
      </w:pPr>
    </w:p>
    <w:p w14:paraId="78EA773E" w14:textId="77777777" w:rsidR="007E1064" w:rsidRPr="00DB2507" w:rsidRDefault="007E1064" w:rsidP="005D5C13">
      <w:pPr>
        <w:ind w:left="142" w:right="425"/>
        <w:rPr>
          <w:rFonts w:ascii="Times-Roman" w:hAnsi="Times-Roman" w:cs="Times-Roman"/>
          <w:color w:val="000000"/>
          <w:szCs w:val="19"/>
          <w:lang w:bidi="en-US"/>
        </w:rPr>
      </w:pPr>
    </w:p>
    <w:p w14:paraId="408BB8A5" w14:textId="77777777" w:rsidR="005D5C13" w:rsidRPr="00DB2507" w:rsidRDefault="005D5C13" w:rsidP="005D5C13">
      <w:pPr>
        <w:ind w:left="142" w:right="425"/>
        <w:rPr>
          <w:rFonts w:ascii="Times-Roman" w:hAnsi="Times-Roman" w:cs="Times-Roman"/>
          <w:color w:val="000000"/>
          <w:szCs w:val="19"/>
          <w:lang w:bidi="en-US"/>
        </w:rPr>
      </w:pPr>
    </w:p>
    <w:p w14:paraId="06F88EE3" w14:textId="77777777" w:rsidR="005D5C13" w:rsidRDefault="005D5C13" w:rsidP="005D5C13">
      <w:pPr>
        <w:ind w:left="142" w:right="425"/>
        <w:rPr>
          <w:b/>
        </w:rPr>
      </w:pPr>
    </w:p>
    <w:p w14:paraId="14F3D798" w14:textId="77777777" w:rsidR="00FD6177" w:rsidRDefault="00FD6177" w:rsidP="00FD6177">
      <w:pPr>
        <w:widowControl w:val="0"/>
        <w:autoSpaceDE w:val="0"/>
        <w:autoSpaceDN w:val="0"/>
        <w:adjustRightInd w:val="0"/>
        <w:rPr>
          <w:rFonts w:ascii="Tahoma" w:hAnsi="Tahoma" w:cs="Tahoma"/>
          <w:b/>
          <w:bCs/>
          <w:sz w:val="28"/>
          <w:szCs w:val="28"/>
          <w:lang w:val="en-US" w:eastAsia="ja-JP"/>
        </w:rPr>
      </w:pPr>
    </w:p>
    <w:p w14:paraId="265AFF10" w14:textId="77777777" w:rsidR="0020362E" w:rsidRDefault="0020362E" w:rsidP="00FD6177">
      <w:pPr>
        <w:widowControl w:val="0"/>
        <w:autoSpaceDE w:val="0"/>
        <w:autoSpaceDN w:val="0"/>
        <w:adjustRightInd w:val="0"/>
        <w:rPr>
          <w:rFonts w:ascii="Tahoma" w:hAnsi="Tahoma" w:cs="Tahoma"/>
          <w:b/>
          <w:bCs/>
          <w:sz w:val="28"/>
          <w:szCs w:val="28"/>
          <w:lang w:val="en-US" w:eastAsia="ja-JP"/>
        </w:rPr>
      </w:pPr>
    </w:p>
    <w:p w14:paraId="0BF7DFA8" w14:textId="77777777" w:rsidR="0020362E" w:rsidRDefault="0020362E" w:rsidP="00FD6177">
      <w:pPr>
        <w:widowControl w:val="0"/>
        <w:autoSpaceDE w:val="0"/>
        <w:autoSpaceDN w:val="0"/>
        <w:adjustRightInd w:val="0"/>
        <w:rPr>
          <w:rFonts w:ascii="Tahoma" w:hAnsi="Tahoma" w:cs="Tahoma"/>
          <w:b/>
          <w:bCs/>
          <w:sz w:val="28"/>
          <w:szCs w:val="28"/>
          <w:lang w:val="en-US" w:eastAsia="ja-JP"/>
        </w:rPr>
      </w:pPr>
    </w:p>
    <w:p w14:paraId="69A2A820" w14:textId="77777777" w:rsidR="00FD6177" w:rsidRPr="00D01781" w:rsidRDefault="00FD6177" w:rsidP="00FD6177">
      <w:pPr>
        <w:widowControl w:val="0"/>
        <w:autoSpaceDE w:val="0"/>
        <w:autoSpaceDN w:val="0"/>
        <w:adjustRightInd w:val="0"/>
        <w:rPr>
          <w:rFonts w:ascii="Verdana" w:hAnsi="Verdana" w:cs="Verdana"/>
          <w:b/>
          <w:lang w:val="en-US"/>
        </w:rPr>
      </w:pPr>
      <w:r w:rsidRPr="00D01781">
        <w:rPr>
          <w:rFonts w:ascii="Verdana" w:hAnsi="Verdana" w:cs="Verdana"/>
          <w:b/>
          <w:lang w:val="en-US"/>
        </w:rPr>
        <w:t>2013 National Standards Report – Cust School – NAG 2A</w:t>
      </w:r>
    </w:p>
    <w:p w14:paraId="2018BF86" w14:textId="77777777" w:rsidR="00FD6177" w:rsidRPr="00D01781" w:rsidRDefault="00FD6177" w:rsidP="00FD6177">
      <w:pPr>
        <w:widowControl w:val="0"/>
        <w:autoSpaceDE w:val="0"/>
        <w:autoSpaceDN w:val="0"/>
        <w:adjustRightInd w:val="0"/>
        <w:rPr>
          <w:rFonts w:ascii="Verdana" w:hAnsi="Verdana" w:cs="Verdana"/>
          <w:b/>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985"/>
        <w:gridCol w:w="1134"/>
        <w:gridCol w:w="1134"/>
        <w:gridCol w:w="1276"/>
        <w:gridCol w:w="1275"/>
        <w:gridCol w:w="1276"/>
        <w:gridCol w:w="1134"/>
        <w:gridCol w:w="851"/>
        <w:gridCol w:w="1134"/>
        <w:gridCol w:w="1275"/>
      </w:tblGrid>
      <w:tr w:rsidR="00FD6177" w:rsidRPr="00D01781" w14:paraId="459BAEAA"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07840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05849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61A17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2154D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64BC0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3212E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019A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78C1F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78B0420"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8889F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121E39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259C7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F0101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9A6A4A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906F05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6A3ED51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78239B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11 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9EBD65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9 </w:t>
            </w:r>
          </w:p>
        </w:tc>
      </w:tr>
      <w:tr w:rsidR="00FD6177" w:rsidRPr="00D01781" w14:paraId="38FEB0DC" w14:textId="77777777" w:rsidTr="0020362E">
        <w:tc>
          <w:tcPr>
            <w:tcW w:w="4361"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B2A19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All students</w:t>
            </w:r>
          </w:p>
          <w:p w14:paraId="692B3B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Years 1- 8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920D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2AF3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D557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83F7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2C635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2D704949" w14:textId="77777777" w:rsidTr="0020362E">
        <w:tblPrEx>
          <w:tblBorders>
            <w:top w:val="none" w:sz="0" w:space="0" w:color="auto"/>
          </w:tblBorders>
        </w:tblPrEx>
        <w:tc>
          <w:tcPr>
            <w:tcW w:w="4361"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DD3C775"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979D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8915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112B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CAE3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9767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6770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4195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1360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F716D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D6DDDF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B841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BB45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7016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0D53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413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5A1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B528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BA5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44%</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604E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B2C5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51%</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5DFAD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 w:history="1">
              <w:r w:rsidR="00FD6177" w:rsidRPr="00D01781">
                <w:rPr>
                  <w:rFonts w:ascii="Verdana" w:hAnsi="Verdana" w:cs="Verdana"/>
                  <w:color w:val="0000E9"/>
                  <w:u w:val="single" w:color="0000E9"/>
                  <w:lang w:val="en-US"/>
                </w:rPr>
                <w:t>61</w:t>
              </w:r>
            </w:hyperlink>
          </w:p>
        </w:tc>
      </w:tr>
      <w:tr w:rsidR="00FD6177" w:rsidRPr="00D01781" w14:paraId="101019E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AE9BD0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057D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9D13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116D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A070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143F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DF0D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07A8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E785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F77D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83%</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F8F85E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 w:history="1">
              <w:r w:rsidR="00FD6177" w:rsidRPr="00D01781">
                <w:rPr>
                  <w:rFonts w:ascii="Verdana" w:hAnsi="Verdana" w:cs="Verdana"/>
                  <w:color w:val="0000E9"/>
                  <w:u w:val="single" w:color="0000E9"/>
                  <w:lang w:val="en-US"/>
                </w:rPr>
                <w:t>58</w:t>
              </w:r>
            </w:hyperlink>
          </w:p>
        </w:tc>
      </w:tr>
      <w:tr w:rsidR="00FD6177" w:rsidRPr="00D01781" w14:paraId="6F13332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BD79F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FDFA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7B7E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A2B3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DA48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2E5A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59F0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779A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674D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79</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232B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66%</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959A4C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 w:history="1">
              <w:r w:rsidR="00FD6177" w:rsidRPr="00D01781">
                <w:rPr>
                  <w:rFonts w:ascii="Verdana" w:hAnsi="Verdana" w:cs="Verdana"/>
                  <w:color w:val="0000E9"/>
                  <w:u w:val="single" w:color="0000E9"/>
                  <w:lang w:val="en-US"/>
                </w:rPr>
                <w:t>119</w:t>
              </w:r>
            </w:hyperlink>
          </w:p>
        </w:tc>
      </w:tr>
      <w:tr w:rsidR="00FD6177" w:rsidRPr="00D01781" w14:paraId="24B4488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9EE0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1372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1EB9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AE37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9465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14E8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1D55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623E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1554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457E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B11609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 w:history="1">
              <w:r w:rsidR="00FD6177" w:rsidRPr="00D01781">
                <w:rPr>
                  <w:rFonts w:ascii="Verdana" w:hAnsi="Verdana" w:cs="Verdana"/>
                  <w:color w:val="0000E9"/>
                  <w:u w:val="single" w:color="0000E9"/>
                  <w:lang w:val="en-US"/>
                </w:rPr>
                <w:t>4</w:t>
              </w:r>
            </w:hyperlink>
          </w:p>
        </w:tc>
      </w:tr>
      <w:tr w:rsidR="00FD6177" w:rsidRPr="00D01781" w14:paraId="1F738E5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34ED5DB"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6F0D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6974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AD35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E4EC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54C1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9626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49CF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A700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C57D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C7213E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 w:history="1">
              <w:r w:rsidR="00FD6177" w:rsidRPr="00D01781">
                <w:rPr>
                  <w:rFonts w:ascii="Verdana" w:hAnsi="Verdana" w:cs="Verdana"/>
                  <w:color w:val="0000E9"/>
                  <w:u w:val="single" w:color="0000E9"/>
                  <w:lang w:val="en-US"/>
                </w:rPr>
                <w:t>4</w:t>
              </w:r>
            </w:hyperlink>
          </w:p>
        </w:tc>
      </w:tr>
      <w:tr w:rsidR="00FD6177" w:rsidRPr="00D01781" w14:paraId="2E168D9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F297E1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D83A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3C1B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E49C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4B27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375B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ACDD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C351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103F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6B1B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402E4F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 w:history="1">
              <w:r w:rsidR="00FD6177" w:rsidRPr="00D01781">
                <w:rPr>
                  <w:rFonts w:ascii="Verdana" w:hAnsi="Verdana" w:cs="Verdana"/>
                  <w:color w:val="0000E9"/>
                  <w:u w:val="single" w:color="0000E9"/>
                  <w:lang w:val="en-US"/>
                </w:rPr>
                <w:t>8</w:t>
              </w:r>
            </w:hyperlink>
          </w:p>
        </w:tc>
      </w:tr>
      <w:tr w:rsidR="00FD6177" w:rsidRPr="00D01781" w14:paraId="54F89F1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2433D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A916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DECC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4583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E4F5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A8F8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4951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C66F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A53A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C49F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1E14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AD03C7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FD388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6DC1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ABB3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9BC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86EC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2E34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B1D9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E700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14A3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D66E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F5BAB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ED7C9E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ADC80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E074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E489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8E61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5002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7968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A19E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436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522D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9D92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91CBE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973C5B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695C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0468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2136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3A43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3818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217F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1A14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841E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9A56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E8C9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76B7B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 w:history="1">
              <w:r w:rsidR="00FD6177" w:rsidRPr="00D01781">
                <w:rPr>
                  <w:rFonts w:ascii="Verdana" w:hAnsi="Verdana" w:cs="Verdana"/>
                  <w:color w:val="0000E9"/>
                  <w:u w:val="single" w:color="0000E9"/>
                  <w:lang w:val="en-US"/>
                </w:rPr>
                <w:t>1</w:t>
              </w:r>
            </w:hyperlink>
          </w:p>
        </w:tc>
      </w:tr>
      <w:tr w:rsidR="00FD6177" w:rsidRPr="00D01781" w14:paraId="6A09541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74170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A542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EDC2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5797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6B59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60E1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CAA2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D8DC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8E01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E69B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F44B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43CA37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2EBE16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3402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4110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3582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D15C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DD84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25CE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7F52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7D95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E2D1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997C2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 w:history="1">
              <w:r w:rsidR="00FD6177" w:rsidRPr="00D01781">
                <w:rPr>
                  <w:rFonts w:ascii="Verdana" w:hAnsi="Verdana" w:cs="Verdana"/>
                  <w:color w:val="0000E9"/>
                  <w:u w:val="single" w:color="0000E9"/>
                  <w:lang w:val="en-US"/>
                </w:rPr>
                <w:t>1</w:t>
              </w:r>
            </w:hyperlink>
          </w:p>
        </w:tc>
      </w:tr>
      <w:tr w:rsidR="00FD6177" w:rsidRPr="00D01781" w14:paraId="553B9CB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5892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EFA9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3403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80BB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B5A7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E782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82D6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7A3C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68F3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58FE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1BE5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84523E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F7263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81E5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579B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EB5E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994C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1036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FB5C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0EDF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9DA9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69F1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8643B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1BFB3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F7FA16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5F94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C859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2E0B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80B3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7895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0AA5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7C5D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2243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7B28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7CE65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5F6DB84"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08151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0DA6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B472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A854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CD94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BE65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5237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1C0E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6015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591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57A8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0A127C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A5022A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4D65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498D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D691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8ED0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E8CF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779E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0CFC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4074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C03C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DC6F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E506AD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17FB364"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11E2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334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938E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D054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474C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610A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ED2C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E01E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F5DE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E7374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E0E966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1E96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7F12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E60B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5E51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6463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5B7B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9FD0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0BB7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82AB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FE35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52%</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256267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 w:history="1">
              <w:r w:rsidR="00FD6177" w:rsidRPr="00D01781">
                <w:rPr>
                  <w:rFonts w:ascii="Verdana" w:hAnsi="Verdana" w:cs="Verdana"/>
                  <w:color w:val="0000E9"/>
                  <w:u w:val="single" w:color="0000E9"/>
                  <w:lang w:val="en-US"/>
                </w:rPr>
                <w:t>56</w:t>
              </w:r>
            </w:hyperlink>
          </w:p>
        </w:tc>
      </w:tr>
      <w:tr w:rsidR="00FD6177" w:rsidRPr="00D01781" w14:paraId="754C2E6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0AC818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0D9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C3A1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1703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DF4D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9B93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6B4D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9AE4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3479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1481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85%</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B8D18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 w:history="1">
              <w:r w:rsidR="00FD6177" w:rsidRPr="00D01781">
                <w:rPr>
                  <w:rFonts w:ascii="Verdana" w:hAnsi="Verdana" w:cs="Verdana"/>
                  <w:color w:val="0000E9"/>
                  <w:u w:val="single" w:color="0000E9"/>
                  <w:lang w:val="en-US"/>
                </w:rPr>
                <w:t>54</w:t>
              </w:r>
            </w:hyperlink>
          </w:p>
        </w:tc>
      </w:tr>
      <w:tr w:rsidR="00FD6177" w:rsidRPr="00D01781" w14:paraId="38DD4B02"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9DA60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F7F8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1252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E795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5145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D75A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ACB0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F8DA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EED3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4107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68%</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6DB5F2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 w:history="1">
              <w:r w:rsidR="00FD6177" w:rsidRPr="00D01781">
                <w:rPr>
                  <w:rFonts w:ascii="Verdana" w:hAnsi="Verdana" w:cs="Verdana"/>
                  <w:color w:val="0000E9"/>
                  <w:u w:val="single" w:color="0000E9"/>
                  <w:lang w:val="en-US"/>
                </w:rPr>
                <w:t>110</w:t>
              </w:r>
            </w:hyperlink>
          </w:p>
        </w:tc>
      </w:tr>
    </w:tbl>
    <w:p w14:paraId="1C935349" w14:textId="77777777" w:rsidR="00FD6177" w:rsidRPr="00D01781" w:rsidRDefault="00FD6177" w:rsidP="00FD6177">
      <w:pPr>
        <w:widowControl w:val="0"/>
        <w:autoSpaceDE w:val="0"/>
        <w:autoSpaceDN w:val="0"/>
        <w:adjustRightInd w:val="0"/>
        <w:rPr>
          <w:rFonts w:ascii="Verdana" w:hAnsi="Verdana" w:cs="Verdana"/>
          <w:lang w:val="en-US"/>
        </w:rPr>
      </w:pPr>
    </w:p>
    <w:p w14:paraId="5AEEDCE7"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985"/>
        <w:gridCol w:w="1134"/>
        <w:gridCol w:w="992"/>
        <w:gridCol w:w="1418"/>
        <w:gridCol w:w="1275"/>
        <w:gridCol w:w="1276"/>
        <w:gridCol w:w="1134"/>
        <w:gridCol w:w="851"/>
        <w:gridCol w:w="1134"/>
        <w:gridCol w:w="1275"/>
      </w:tblGrid>
      <w:tr w:rsidR="00FD6177" w:rsidRPr="00D01781" w14:paraId="16A7C0D0"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89D6B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A2E0D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3DA4B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87DB3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94B9D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EE70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A4DF5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BE120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3A7A968B"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9CB2E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287D20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F916AC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8B92C8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2EE1CA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3CDCB7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5903992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A174FD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6B5F1A2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60A0310E" w14:textId="77777777" w:rsidTr="0020362E">
        <w:tc>
          <w:tcPr>
            <w:tcW w:w="4361"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BEE26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After 1</w:t>
            </w:r>
          </w:p>
        </w:tc>
        <w:tc>
          <w:tcPr>
            <w:tcW w:w="2126"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4D3A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D36A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B179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9D2A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B824B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3C35DF0D" w14:textId="77777777" w:rsidTr="0020362E">
        <w:tblPrEx>
          <w:tblBorders>
            <w:top w:val="none" w:sz="0" w:space="0" w:color="auto"/>
          </w:tblBorders>
        </w:tblPrEx>
        <w:tc>
          <w:tcPr>
            <w:tcW w:w="4361"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C86C40B"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1BD1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46F7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7F3E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8409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85F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2376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7C78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288F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3165E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34F9BE3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9BAC6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60A8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2D32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EBF0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8292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4521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10C9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A85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2E6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7B86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3D672A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 w:history="1">
              <w:r w:rsidR="00FD6177" w:rsidRPr="00D01781">
                <w:rPr>
                  <w:rFonts w:ascii="Verdana" w:hAnsi="Verdana" w:cs="Verdana"/>
                  <w:color w:val="0000E9"/>
                  <w:u w:val="single" w:color="0000E9"/>
                  <w:lang w:val="en-US"/>
                </w:rPr>
                <w:t>2</w:t>
              </w:r>
            </w:hyperlink>
          </w:p>
        </w:tc>
      </w:tr>
      <w:tr w:rsidR="00FD6177" w:rsidRPr="00D01781" w14:paraId="163574E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02673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3EAE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AAF9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2A42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4358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B22D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8D30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928A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E8E4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8CBE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7A55A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4" w:history="1">
              <w:r w:rsidR="00FD6177" w:rsidRPr="00D01781">
                <w:rPr>
                  <w:rFonts w:ascii="Verdana" w:hAnsi="Verdana" w:cs="Verdana"/>
                  <w:color w:val="0000E9"/>
                  <w:u w:val="single" w:color="0000E9"/>
                  <w:lang w:val="en-US"/>
                </w:rPr>
                <w:t>5</w:t>
              </w:r>
            </w:hyperlink>
          </w:p>
        </w:tc>
      </w:tr>
      <w:tr w:rsidR="00FD6177" w:rsidRPr="00D01781" w14:paraId="568B3C9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D1F44B"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95B4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2E98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9FA1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F840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CA7F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9244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6D1F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522B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5647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A0AAC9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5" w:history="1">
              <w:r w:rsidR="00FD6177" w:rsidRPr="00D01781">
                <w:rPr>
                  <w:rFonts w:ascii="Verdana" w:hAnsi="Verdana" w:cs="Verdana"/>
                  <w:color w:val="0000E9"/>
                  <w:u w:val="single" w:color="0000E9"/>
                  <w:lang w:val="en-US"/>
                </w:rPr>
                <w:t>7</w:t>
              </w:r>
            </w:hyperlink>
          </w:p>
        </w:tc>
      </w:tr>
      <w:tr w:rsidR="00FD6177" w:rsidRPr="00D01781" w14:paraId="1BCEF40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69F9D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6D30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DFE5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7093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D4DC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103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7273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B358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596C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AACC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37788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B7FF8A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7396A3"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66E7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DDFF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A23B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DC6D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582B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814C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69B1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CB2F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F87C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1DDF8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F74206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734203"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B846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636B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26FD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C6CB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85E0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0544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2053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3555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2B6A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FA2B1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00DECC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0B0E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2595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D41F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CDA8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C9B1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BAA6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A02B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BB44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376E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9E9C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5DDFB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79529E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42481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D48F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90D2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E46A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E1E2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BA88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1C7E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29CA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439F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4FB6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D169D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CCB2CD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074BB9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4D46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8FE0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9FB7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457C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C400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5C94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C701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A1CA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E8FF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FA660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647607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98528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66E7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C3BD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590D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6205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7F5D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334B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D1F6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E0E3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8913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BC456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8426C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4BBE9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DC9F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CC70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F882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C0E5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3E8A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6573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0547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A0AD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268D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813A3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7B1228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D10AF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9EA2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BB1A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E9C6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65E6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5130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C380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1764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796B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0B1A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2FAB9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68A5B24"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8717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9C42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BB24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6CE9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4E73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B7E8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7246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1590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50E2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0B86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02856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5A7D78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4D73F3A"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A19B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D326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8AB1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BC7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A6DE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B36D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8D26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0E54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D391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8739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514C10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03E10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DDCA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BADA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5725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4E4C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C74F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47B2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A9FD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7212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2A42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53E60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54B965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83F50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0C18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1F3C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802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7137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79D4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CEDF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6CA0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581C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43E4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99A4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CE1226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D4240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7734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1B6F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91B1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4AF5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C9EF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0054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C4D5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512E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6D54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57FF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7AE6B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3F22FB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1E9A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12C6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533B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2C2E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1129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69EB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6947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DB69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5AE9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5C826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508542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7F163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76A2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4E34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3B5F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B94C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B718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27FB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D5EC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D509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D19A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12E373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6" w:history="1">
              <w:r w:rsidR="00FD6177" w:rsidRPr="00D01781">
                <w:rPr>
                  <w:rFonts w:ascii="Verdana" w:hAnsi="Verdana" w:cs="Verdana"/>
                  <w:color w:val="0000E9"/>
                  <w:u w:val="single" w:color="0000E9"/>
                  <w:lang w:val="en-US"/>
                </w:rPr>
                <w:t>2</w:t>
              </w:r>
            </w:hyperlink>
          </w:p>
        </w:tc>
      </w:tr>
      <w:tr w:rsidR="00FD6177" w:rsidRPr="00D01781" w14:paraId="390E1C7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903D1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84AA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7E35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D881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FDC4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710D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0DB0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2F07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331C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CE66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436E57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7" w:history="1">
              <w:r w:rsidR="00FD6177" w:rsidRPr="00D01781">
                <w:rPr>
                  <w:rFonts w:ascii="Verdana" w:hAnsi="Verdana" w:cs="Verdana"/>
                  <w:color w:val="0000E9"/>
                  <w:u w:val="single" w:color="0000E9"/>
                  <w:lang w:val="en-US"/>
                </w:rPr>
                <w:t>5</w:t>
              </w:r>
            </w:hyperlink>
          </w:p>
        </w:tc>
      </w:tr>
      <w:tr w:rsidR="00FD6177" w:rsidRPr="00D01781" w14:paraId="1B1AECC4"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66BBF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4628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9B2F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86E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3AAE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37D6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3464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F7A3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4FF4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6F30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94D77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8" w:history="1">
              <w:r w:rsidR="00FD6177" w:rsidRPr="00D01781">
                <w:rPr>
                  <w:rFonts w:ascii="Verdana" w:hAnsi="Verdana" w:cs="Verdana"/>
                  <w:color w:val="0000E9"/>
                  <w:u w:val="single" w:color="0000E9"/>
                  <w:lang w:val="en-US"/>
                </w:rPr>
                <w:t>7</w:t>
              </w:r>
            </w:hyperlink>
          </w:p>
        </w:tc>
      </w:tr>
    </w:tbl>
    <w:p w14:paraId="72F9CA55" w14:textId="77777777" w:rsidR="00FD6177" w:rsidRPr="00D01781" w:rsidRDefault="00FD6177" w:rsidP="00FD6177">
      <w:pPr>
        <w:widowControl w:val="0"/>
        <w:autoSpaceDE w:val="0"/>
        <w:autoSpaceDN w:val="0"/>
        <w:adjustRightInd w:val="0"/>
        <w:rPr>
          <w:rFonts w:ascii="Verdana" w:hAnsi="Verdana" w:cs="Verdana"/>
          <w:lang w:val="en-US"/>
        </w:rPr>
      </w:pPr>
    </w:p>
    <w:p w14:paraId="73D40261"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276C4BD6" w14:textId="77777777" w:rsidR="00FD6177" w:rsidRPr="00D01781" w:rsidRDefault="00FD6177" w:rsidP="00FD6177">
      <w:pPr>
        <w:widowControl w:val="0"/>
        <w:autoSpaceDE w:val="0"/>
        <w:autoSpaceDN w:val="0"/>
        <w:adjustRightInd w:val="0"/>
        <w:rPr>
          <w:rFonts w:ascii="Verdana" w:hAnsi="Verdana" w:cs="Verdana"/>
          <w:lang w:val="en-US"/>
        </w:rPr>
      </w:pPr>
    </w:p>
    <w:p w14:paraId="00A60951"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985"/>
        <w:gridCol w:w="1134"/>
        <w:gridCol w:w="992"/>
        <w:gridCol w:w="1418"/>
        <w:gridCol w:w="1275"/>
        <w:gridCol w:w="1276"/>
        <w:gridCol w:w="1134"/>
        <w:gridCol w:w="851"/>
        <w:gridCol w:w="1134"/>
        <w:gridCol w:w="1275"/>
      </w:tblGrid>
      <w:tr w:rsidR="00FD6177" w:rsidRPr="00D01781" w14:paraId="24B6F916"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C021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1C755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7246A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0709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05BF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F8CF5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DB473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EB5EF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A90C180"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A7E95B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54337D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EC23E8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E65BF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C63348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4E1F2A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B260C6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DB7172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13FFE21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2BFDF3D4" w14:textId="77777777" w:rsidTr="0020362E">
        <w:tc>
          <w:tcPr>
            <w:tcW w:w="4361"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E5C3A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After 2</w:t>
            </w:r>
          </w:p>
        </w:tc>
        <w:tc>
          <w:tcPr>
            <w:tcW w:w="2126"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2D88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D8AC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7096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443E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630DF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30015C0C" w14:textId="77777777" w:rsidTr="0020362E">
        <w:tblPrEx>
          <w:tblBorders>
            <w:top w:val="none" w:sz="0" w:space="0" w:color="auto"/>
          </w:tblBorders>
        </w:tblPrEx>
        <w:tc>
          <w:tcPr>
            <w:tcW w:w="4361"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87FD54C"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2690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8E4A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DF94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4026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22D2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EF88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455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5BB9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7F513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6E0A6A9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34FD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F463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9F27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C997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B70C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580F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60E5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422B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798C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1B65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1093F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9" w:history="1">
              <w:r w:rsidR="00FD6177" w:rsidRPr="00D01781">
                <w:rPr>
                  <w:rFonts w:ascii="Verdana" w:hAnsi="Verdana" w:cs="Verdana"/>
                  <w:color w:val="0000E9"/>
                  <w:u w:val="single" w:color="0000E9"/>
                  <w:lang w:val="en-US"/>
                </w:rPr>
                <w:t>8</w:t>
              </w:r>
            </w:hyperlink>
          </w:p>
        </w:tc>
      </w:tr>
      <w:tr w:rsidR="00FD6177" w:rsidRPr="00D01781" w14:paraId="60A0212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0A7EB3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848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06BD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AE0F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99D5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9E67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EEF7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9AD3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A17D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4D68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92%</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EB353B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0" w:history="1">
              <w:r w:rsidR="00FD6177" w:rsidRPr="00D01781">
                <w:rPr>
                  <w:rFonts w:ascii="Verdana" w:hAnsi="Verdana" w:cs="Verdana"/>
                  <w:color w:val="0000E9"/>
                  <w:u w:val="single" w:color="0000E9"/>
                  <w:lang w:val="en-US"/>
                </w:rPr>
                <w:t>12</w:t>
              </w:r>
            </w:hyperlink>
          </w:p>
        </w:tc>
      </w:tr>
      <w:tr w:rsidR="00FD6177" w:rsidRPr="00D01781" w14:paraId="52E944F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A247E13"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05A5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B854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9E82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F20B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A718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5671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5E52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971A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EE13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85%</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960D57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1" w:history="1">
              <w:r w:rsidR="00FD6177" w:rsidRPr="00D01781">
                <w:rPr>
                  <w:rFonts w:ascii="Verdana" w:hAnsi="Verdana" w:cs="Verdana"/>
                  <w:color w:val="0000E9"/>
                  <w:u w:val="single" w:color="0000E9"/>
                  <w:lang w:val="en-US"/>
                </w:rPr>
                <w:t>20</w:t>
              </w:r>
            </w:hyperlink>
          </w:p>
        </w:tc>
      </w:tr>
      <w:tr w:rsidR="00FD6177" w:rsidRPr="00D01781" w14:paraId="1E1994B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A0692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3B17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FE46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D9F2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2786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5857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18D2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4A89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9680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D168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3A578D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2" w:history="1">
              <w:r w:rsidR="00FD6177" w:rsidRPr="00D01781">
                <w:rPr>
                  <w:rFonts w:ascii="Verdana" w:hAnsi="Verdana" w:cs="Verdana"/>
                  <w:color w:val="0000E9"/>
                  <w:u w:val="single" w:color="0000E9"/>
                  <w:lang w:val="en-US"/>
                </w:rPr>
                <w:t>1</w:t>
              </w:r>
            </w:hyperlink>
          </w:p>
        </w:tc>
      </w:tr>
      <w:tr w:rsidR="00FD6177" w:rsidRPr="00D01781" w14:paraId="1937C80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6BFF2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2996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8BF3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1A55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5C0B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32D5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28A3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088C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05C9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05B0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53F7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B15EF0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01159A"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A667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E6EA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AE8C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56D3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0B70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EC76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9583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D5B8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02A3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533B4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3" w:history="1">
              <w:r w:rsidR="00FD6177" w:rsidRPr="00D01781">
                <w:rPr>
                  <w:rFonts w:ascii="Verdana" w:hAnsi="Verdana" w:cs="Verdana"/>
                  <w:color w:val="0000E9"/>
                  <w:u w:val="single" w:color="0000E9"/>
                  <w:lang w:val="en-US"/>
                </w:rPr>
                <w:t>1</w:t>
              </w:r>
            </w:hyperlink>
          </w:p>
        </w:tc>
      </w:tr>
      <w:tr w:rsidR="00FD6177" w:rsidRPr="00D01781" w14:paraId="5FF608E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7FD0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6A2E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8971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CA98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535B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FCC9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B832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6BFF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429E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DA3F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BC216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DD5EDF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CC0E73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737D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9BD0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A0D8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A769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743A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02C8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C6B1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8520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31BB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FE1E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1BE9AE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316F5B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DE72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CD62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50AA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9F18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8B72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A3E4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8957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EBFD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75E3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DAAEF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EB5EAC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848C3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77E8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1FB7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C1B9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035E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409B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9A24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89CD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9444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15C9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EF095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803744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3FD1AE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FEE4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86F8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0418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33B2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499E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5789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4FC0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9D3A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CBB7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4A21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6D92D1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791C8E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D5F7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9232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9BA2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C3F3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548E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E291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FF7F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D0BC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DE3E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0B91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998540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4A4C7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822B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DD2D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DE6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FF96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42D4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EFE0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812B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70D9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5E7B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3B9CA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D9E4D9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3DC578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15A3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3C31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3EEC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0095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7C8D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45E4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6AEC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0C27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412E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AA55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DC95A8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D126D2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F20A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896C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1DC7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7E84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9D00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30B7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F420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89AB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9798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9B3B2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DFFB63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0A29F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CCA1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6ADB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7B4D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4F67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3B6A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7D85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89AE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FA0B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A744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0398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D65510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FED60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6536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E732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9C2A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0C68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00C6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CA93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96FD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7949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03D4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E94E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3C336A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2E315E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CBD8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3F2A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60BA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F1A9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0001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4FAD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D2A6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4432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6051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72865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C6D3BD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31586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E06A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6CBF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F71F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7385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C8A6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AB3B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065A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D7A5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E781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71%</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F690EE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4" w:history="1">
              <w:r w:rsidR="00FD6177" w:rsidRPr="00D01781">
                <w:rPr>
                  <w:rFonts w:ascii="Verdana" w:hAnsi="Verdana" w:cs="Verdana"/>
                  <w:color w:val="0000E9"/>
                  <w:u w:val="single" w:color="0000E9"/>
                  <w:lang w:val="en-US"/>
                </w:rPr>
                <w:t>7</w:t>
              </w:r>
            </w:hyperlink>
          </w:p>
        </w:tc>
      </w:tr>
      <w:tr w:rsidR="00FD6177" w:rsidRPr="00D01781" w14:paraId="62559DA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9E4A8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9CF9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2422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5691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2301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EAD7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4B33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F61A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6F67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E317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92%</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09A6E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5" w:history="1">
              <w:r w:rsidR="00FD6177" w:rsidRPr="00D01781">
                <w:rPr>
                  <w:rFonts w:ascii="Verdana" w:hAnsi="Verdana" w:cs="Verdana"/>
                  <w:color w:val="0000E9"/>
                  <w:u w:val="single" w:color="0000E9"/>
                  <w:lang w:val="en-US"/>
                </w:rPr>
                <w:t>12</w:t>
              </w:r>
            </w:hyperlink>
          </w:p>
        </w:tc>
      </w:tr>
      <w:tr w:rsidR="00FD6177" w:rsidRPr="00D01781" w14:paraId="1713CD14"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98CE09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8FBB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0D4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728E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C756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5EDF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A0A3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BFCA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16%</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C27C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40F8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84%</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580BE5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6" w:history="1">
              <w:r w:rsidR="00FD6177" w:rsidRPr="00D01781">
                <w:rPr>
                  <w:rFonts w:ascii="Verdana" w:hAnsi="Verdana" w:cs="Verdana"/>
                  <w:color w:val="0000E9"/>
                  <w:u w:val="single" w:color="0000E9"/>
                  <w:lang w:val="en-US"/>
                </w:rPr>
                <w:t>19</w:t>
              </w:r>
            </w:hyperlink>
          </w:p>
        </w:tc>
      </w:tr>
    </w:tbl>
    <w:p w14:paraId="6DAF4331" w14:textId="77777777" w:rsidR="00FD6177" w:rsidRPr="00D01781" w:rsidRDefault="00FD6177" w:rsidP="00FD6177">
      <w:pPr>
        <w:widowControl w:val="0"/>
        <w:autoSpaceDE w:val="0"/>
        <w:autoSpaceDN w:val="0"/>
        <w:adjustRightInd w:val="0"/>
        <w:rPr>
          <w:rFonts w:ascii="Verdana" w:hAnsi="Verdana" w:cs="Verdana"/>
          <w:lang w:val="en-US"/>
        </w:rPr>
      </w:pPr>
    </w:p>
    <w:p w14:paraId="77B1A137" w14:textId="77777777" w:rsidR="00FD6177"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3F4BF783" w14:textId="77777777" w:rsidR="0020362E" w:rsidRPr="00D01781" w:rsidRDefault="0020362E" w:rsidP="00FD6177">
      <w:pPr>
        <w:widowControl w:val="0"/>
        <w:autoSpaceDE w:val="0"/>
        <w:autoSpaceDN w:val="0"/>
        <w:adjustRightInd w:val="0"/>
        <w:rPr>
          <w:rFonts w:ascii="Verdana" w:hAnsi="Verdana" w:cs="Verdana"/>
          <w:lang w:val="en-US"/>
        </w:rPr>
      </w:pPr>
    </w:p>
    <w:p w14:paraId="7482A2E7"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985"/>
        <w:gridCol w:w="1134"/>
        <w:gridCol w:w="992"/>
        <w:gridCol w:w="1418"/>
        <w:gridCol w:w="1275"/>
        <w:gridCol w:w="1276"/>
        <w:gridCol w:w="1134"/>
        <w:gridCol w:w="851"/>
        <w:gridCol w:w="1134"/>
        <w:gridCol w:w="1275"/>
      </w:tblGrid>
      <w:tr w:rsidR="00FD6177" w:rsidRPr="00D01781" w14:paraId="1E3B4E30"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2B075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6A113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6863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BC12F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D4C3D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DF47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0D79B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A670B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E5ADBE7"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433397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C31572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BE8B4A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9683E5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F2B91B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582606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05B9A62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E28631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E6D336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6EEF2962" w14:textId="77777777" w:rsidTr="0020362E">
        <w:tc>
          <w:tcPr>
            <w:tcW w:w="4361"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EB2F7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After 3</w:t>
            </w:r>
          </w:p>
        </w:tc>
        <w:tc>
          <w:tcPr>
            <w:tcW w:w="2126"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D54C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D6F1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F1D4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7231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6ED76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1BBB5B76" w14:textId="77777777" w:rsidTr="0020362E">
        <w:tblPrEx>
          <w:tblBorders>
            <w:top w:val="none" w:sz="0" w:space="0" w:color="auto"/>
          </w:tblBorders>
        </w:tblPrEx>
        <w:tc>
          <w:tcPr>
            <w:tcW w:w="4361"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8138092"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3857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81AA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63E6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98D7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8E46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3349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902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3519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12F39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5A2796D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B090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B338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7FA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36F7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C6B7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8325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312C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7E6C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1E10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5BE0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FCB026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7" w:history="1">
              <w:r w:rsidR="00FD6177" w:rsidRPr="00D01781">
                <w:rPr>
                  <w:rFonts w:ascii="Verdana" w:hAnsi="Verdana" w:cs="Verdana"/>
                  <w:color w:val="0000E9"/>
                  <w:u w:val="single" w:color="0000E9"/>
                  <w:lang w:val="en-US"/>
                </w:rPr>
                <w:t>8</w:t>
              </w:r>
            </w:hyperlink>
          </w:p>
        </w:tc>
      </w:tr>
      <w:tr w:rsidR="00FD6177" w:rsidRPr="00D01781" w14:paraId="3FC1BB1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BD267C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E44D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8D86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D2E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A343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60D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9F64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D55B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192B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B0CF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4125E8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8" w:history="1">
              <w:r w:rsidR="00FD6177" w:rsidRPr="00D01781">
                <w:rPr>
                  <w:rFonts w:ascii="Verdana" w:hAnsi="Verdana" w:cs="Verdana"/>
                  <w:color w:val="0000E9"/>
                  <w:u w:val="single" w:color="0000E9"/>
                  <w:lang w:val="en-US"/>
                </w:rPr>
                <w:t>8</w:t>
              </w:r>
            </w:hyperlink>
          </w:p>
        </w:tc>
      </w:tr>
      <w:tr w:rsidR="00FD6177" w:rsidRPr="00D01781" w14:paraId="5BE4898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33048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405D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45FC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05BF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957D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EA1A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06CF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5634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1629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3D99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94%</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F2AE6C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39" w:history="1">
              <w:r w:rsidR="00FD6177" w:rsidRPr="00D01781">
                <w:rPr>
                  <w:rFonts w:ascii="Verdana" w:hAnsi="Verdana" w:cs="Verdana"/>
                  <w:color w:val="0000E9"/>
                  <w:u w:val="single" w:color="0000E9"/>
                  <w:lang w:val="en-US"/>
                </w:rPr>
                <w:t>16</w:t>
              </w:r>
            </w:hyperlink>
          </w:p>
        </w:tc>
      </w:tr>
      <w:tr w:rsidR="00FD6177" w:rsidRPr="00D01781" w14:paraId="130CC87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97DF3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E09F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556F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9385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809E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543C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9912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727C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132F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02E7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771C7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3FEEBD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737377"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218E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58F8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479B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2BE5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226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887B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E5E4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7A5F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BEF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637C1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73AC21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5AB1557"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5E69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1248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8247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EDFA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9E7D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33C5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35C0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2983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B4CB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FEC7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5C909D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33EF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75F0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9799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E845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BD1B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E71F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B0A8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3939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688B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B332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9302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96DA19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8C563A"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D4BA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15BC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E861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E3EA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A599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FC33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5E2E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1997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DD3B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04105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811731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DDD145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6147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1173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96CF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A763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AE3C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64E3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854D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E7E5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4AD4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C156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B1128F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0785F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038C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2AB4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6601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6222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D885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80FD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976F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9BBE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E772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313D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06BA0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5CB6C3"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DC31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6113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395E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E741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B678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376B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16AA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A29E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B72B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1F26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257E1E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F1C3414"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06B5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6693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45F1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4C70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7310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47AC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BA5F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0085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8F3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66741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9D05C1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0815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4B37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9A79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3C13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C62F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B06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FE18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0001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4E50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76E1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9ABAB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1A6CB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969AF0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D77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929F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FCAB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592A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C05C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9E4E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325D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32EA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5951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A835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33B850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CCA4954"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6BFE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FDE6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895B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8D75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F0D1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AD3F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6600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1CC9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6937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7BDF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249E30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6C2E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3AD2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97BA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DE3C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C6A7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21FE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2D90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0A7F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BF1D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E50E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5C48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BD528D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9766FA"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5639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F40A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4B22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71F9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6FAC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2B1D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174A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A181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FF13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BAD8B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6C4796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8DBA91"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3B38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F068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EE1A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76FC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C6ED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981A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4A8C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F7B2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76E7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9561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B77250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A718D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512C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28CE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8744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65FB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8106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F14E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6385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FEE2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5177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72717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0" w:history="1">
              <w:r w:rsidR="00FD6177" w:rsidRPr="00D01781">
                <w:rPr>
                  <w:rFonts w:ascii="Verdana" w:hAnsi="Verdana" w:cs="Verdana"/>
                  <w:color w:val="0000E9"/>
                  <w:u w:val="single" w:color="0000E9"/>
                  <w:lang w:val="en-US"/>
                </w:rPr>
                <w:t>8</w:t>
              </w:r>
            </w:hyperlink>
          </w:p>
        </w:tc>
      </w:tr>
      <w:tr w:rsidR="00FD6177" w:rsidRPr="00D01781" w14:paraId="5033575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D3D4EE"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9C9D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561E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ECE3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D806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857D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26E9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E113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BAF4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5443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4A6DB2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1" w:history="1">
              <w:r w:rsidR="00FD6177" w:rsidRPr="00D01781">
                <w:rPr>
                  <w:rFonts w:ascii="Verdana" w:hAnsi="Verdana" w:cs="Verdana"/>
                  <w:color w:val="0000E9"/>
                  <w:u w:val="single" w:color="0000E9"/>
                  <w:lang w:val="en-US"/>
                </w:rPr>
                <w:t>8</w:t>
              </w:r>
            </w:hyperlink>
          </w:p>
        </w:tc>
      </w:tr>
      <w:tr w:rsidR="00FD6177" w:rsidRPr="00D01781" w14:paraId="37996706"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CAB7AF4"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98B9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07F1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88F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F889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B77F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9989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4C19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7F8C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497C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94%</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0390C4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2" w:history="1">
              <w:r w:rsidR="00FD6177" w:rsidRPr="00D01781">
                <w:rPr>
                  <w:rFonts w:ascii="Verdana" w:hAnsi="Verdana" w:cs="Verdana"/>
                  <w:color w:val="0000E9"/>
                  <w:u w:val="single" w:color="0000E9"/>
                  <w:lang w:val="en-US"/>
                </w:rPr>
                <w:t>16</w:t>
              </w:r>
            </w:hyperlink>
          </w:p>
        </w:tc>
      </w:tr>
    </w:tbl>
    <w:p w14:paraId="1312197D" w14:textId="77777777" w:rsidR="00FD6177" w:rsidRPr="00D01781" w:rsidRDefault="00FD6177" w:rsidP="00FD6177">
      <w:pPr>
        <w:widowControl w:val="0"/>
        <w:autoSpaceDE w:val="0"/>
        <w:autoSpaceDN w:val="0"/>
        <w:adjustRightInd w:val="0"/>
        <w:rPr>
          <w:rFonts w:ascii="Verdana" w:hAnsi="Verdana" w:cs="Verdana"/>
          <w:lang w:val="en-US"/>
        </w:rPr>
      </w:pPr>
    </w:p>
    <w:p w14:paraId="38688EC0"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E393A63" w14:textId="77777777" w:rsidR="00FD6177" w:rsidRDefault="00FD6177" w:rsidP="00FD6177">
      <w:pPr>
        <w:widowControl w:val="0"/>
        <w:autoSpaceDE w:val="0"/>
        <w:autoSpaceDN w:val="0"/>
        <w:adjustRightInd w:val="0"/>
        <w:rPr>
          <w:rFonts w:ascii="Verdana" w:hAnsi="Verdana" w:cs="Verdana"/>
          <w:lang w:val="en-US"/>
        </w:rPr>
      </w:pPr>
    </w:p>
    <w:p w14:paraId="6063415E"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5"/>
        <w:gridCol w:w="1985"/>
        <w:gridCol w:w="1134"/>
        <w:gridCol w:w="993"/>
        <w:gridCol w:w="1418"/>
        <w:gridCol w:w="1275"/>
        <w:gridCol w:w="1276"/>
        <w:gridCol w:w="1134"/>
        <w:gridCol w:w="851"/>
        <w:gridCol w:w="1134"/>
        <w:gridCol w:w="1275"/>
      </w:tblGrid>
      <w:tr w:rsidR="00FD6177" w:rsidRPr="00D01781" w14:paraId="7C8F45D4" w14:textId="77777777" w:rsidTr="0020362E">
        <w:tc>
          <w:tcPr>
            <w:tcW w:w="237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81AB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D9394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127"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B24C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02EA7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E02F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96FD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A9666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6F553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4B121B66" w14:textId="77777777" w:rsidTr="0020362E">
        <w:tblPrEx>
          <w:tblBorders>
            <w:top w:val="none" w:sz="0" w:space="0" w:color="auto"/>
            <w:bottom w:val="single" w:sz="8" w:space="0" w:color="6D6D6D"/>
          </w:tblBorders>
        </w:tblPrEx>
        <w:tc>
          <w:tcPr>
            <w:tcW w:w="237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F76DB2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DC2AB8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127"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03C438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2F641F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4D90F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BF7E0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3B5340E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3ED3CF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F48131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2 </w:t>
            </w:r>
          </w:p>
        </w:tc>
      </w:tr>
      <w:tr w:rsidR="00FD6177" w:rsidRPr="00D01781" w14:paraId="12E81F35" w14:textId="77777777" w:rsidTr="0020362E">
        <w:tc>
          <w:tcPr>
            <w:tcW w:w="4360"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0B1E6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Year Level 4</w:t>
            </w:r>
          </w:p>
        </w:tc>
        <w:tc>
          <w:tcPr>
            <w:tcW w:w="2127"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D384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872F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475D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C901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F45C6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02E389AF" w14:textId="77777777" w:rsidTr="0020362E">
        <w:tblPrEx>
          <w:tblBorders>
            <w:top w:val="none" w:sz="0" w:space="0" w:color="auto"/>
          </w:tblBorders>
        </w:tblPrEx>
        <w:tc>
          <w:tcPr>
            <w:tcW w:w="4360"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E01F657"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5449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9036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85D1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C932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9818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E0CE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71DF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9E13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668F0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3EC41996"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E25BF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2EF7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D013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896A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C579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DE4D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519D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11F1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59B3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529F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6B8132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3" w:history="1">
              <w:r w:rsidR="00FD6177" w:rsidRPr="00D01781">
                <w:rPr>
                  <w:rFonts w:ascii="Verdana" w:hAnsi="Verdana" w:cs="Verdana"/>
                  <w:color w:val="0000E9"/>
                  <w:u w:val="single" w:color="0000E9"/>
                  <w:lang w:val="en-US"/>
                </w:rPr>
                <w:t>10</w:t>
              </w:r>
            </w:hyperlink>
          </w:p>
        </w:tc>
      </w:tr>
      <w:tr w:rsidR="00FD6177" w:rsidRPr="00D01781" w14:paraId="1C18E178"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416557B"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D9F5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B864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F7AC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A28F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60A2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4678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90EB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AC44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C6E1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FC1E27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4" w:history="1">
              <w:r w:rsidR="00FD6177" w:rsidRPr="00D01781">
                <w:rPr>
                  <w:rFonts w:ascii="Verdana" w:hAnsi="Verdana" w:cs="Verdana"/>
                  <w:color w:val="0000E9"/>
                  <w:u w:val="single" w:color="0000E9"/>
                  <w:lang w:val="en-US"/>
                </w:rPr>
                <w:t>8</w:t>
              </w:r>
            </w:hyperlink>
          </w:p>
        </w:tc>
      </w:tr>
      <w:tr w:rsidR="00FD6177" w:rsidRPr="00D01781" w14:paraId="36803033"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8E78F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C329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2DD6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7F56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1E47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9976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713F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A17F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44%</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9C0D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BAD6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2C97AF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5" w:history="1">
              <w:r w:rsidR="00FD6177" w:rsidRPr="00D01781">
                <w:rPr>
                  <w:rFonts w:ascii="Verdana" w:hAnsi="Verdana" w:cs="Verdana"/>
                  <w:color w:val="0000E9"/>
                  <w:u w:val="single" w:color="0000E9"/>
                  <w:lang w:val="en-US"/>
                </w:rPr>
                <w:t>18</w:t>
              </w:r>
            </w:hyperlink>
          </w:p>
        </w:tc>
      </w:tr>
      <w:tr w:rsidR="00FD6177" w:rsidRPr="00D01781" w14:paraId="79891480"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EC5EA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CC64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2640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509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F82D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FC7E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942A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3077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5316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8B11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427E50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6" w:history="1">
              <w:r w:rsidR="00FD6177" w:rsidRPr="00D01781">
                <w:rPr>
                  <w:rFonts w:ascii="Verdana" w:hAnsi="Verdana" w:cs="Verdana"/>
                  <w:color w:val="0000E9"/>
                  <w:u w:val="single" w:color="0000E9"/>
                  <w:lang w:val="en-US"/>
                </w:rPr>
                <w:t>1</w:t>
              </w:r>
            </w:hyperlink>
          </w:p>
        </w:tc>
      </w:tr>
      <w:tr w:rsidR="00FD6177" w:rsidRPr="00D01781" w14:paraId="3B692B1D"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E47B1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5326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FEB3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4599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26E9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CF52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9939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4FD9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67D5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6DE0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B37EC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D589582"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CA7BB9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D3A7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C173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6827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BF0D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7D3D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9E0D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7F69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0AFA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33F5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170BEE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7" w:history="1">
              <w:r w:rsidR="00FD6177" w:rsidRPr="00D01781">
                <w:rPr>
                  <w:rFonts w:ascii="Verdana" w:hAnsi="Verdana" w:cs="Verdana"/>
                  <w:color w:val="0000E9"/>
                  <w:u w:val="single" w:color="0000E9"/>
                  <w:lang w:val="en-US"/>
                </w:rPr>
                <w:t>1</w:t>
              </w:r>
            </w:hyperlink>
          </w:p>
        </w:tc>
      </w:tr>
      <w:tr w:rsidR="00FD6177" w:rsidRPr="00D01781" w14:paraId="7556BF26"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A6C84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16AF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445C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AC01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BBA1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4198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8879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AEF1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6538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2847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3B77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C2D066C"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F0068C"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37F8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4570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F191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5F85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921D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885D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75A6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89C5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6C6A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73E4D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560901"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65C1D13"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D432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A049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3970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A1FD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7A35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5263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C02A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30F3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FB57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66B45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70CFD9"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BA44C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1681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6066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3999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BA54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5990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F8D9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B56C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053C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F259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4F2C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914529"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6E26EC1"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BFC1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6C27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4275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446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1FC0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318A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9245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8976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9C20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18EF6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03B021"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4171641"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BD85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BFAF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CEAB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A5FC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CC52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959F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0340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C062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7F20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C1B72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EEE59C8"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8894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B569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A061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D4EC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74AF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8EA2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0066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5EA4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C941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D150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302D6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5CA9D82"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F7371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08E9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025B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8A63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0EA3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9526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E433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A8DB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FC4D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23C8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7E20A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17F7364"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097BE4"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E290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C995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810A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84A6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EFD5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D57F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8822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AD82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7FB8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DB5C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5F7514D"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7A7B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F2E5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5E75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BE1B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363B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9222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3716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71D4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E263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16BE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58BF9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214067C"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F6A17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9CDE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22A5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2BCF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C4C7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1ED8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6C0A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EC97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6F26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3373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D630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D3FE59B"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549A68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8751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4CAE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BC0E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793F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8A9E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DF9E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CA3C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7682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8694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B065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5A6CABD"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7584C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7B47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7E6E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74F9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8C5E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1BE7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9C88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259D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128C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A1AE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44%</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EC278F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8" w:history="1">
              <w:r w:rsidR="00FD6177" w:rsidRPr="00D01781">
                <w:rPr>
                  <w:rFonts w:ascii="Verdana" w:hAnsi="Verdana" w:cs="Verdana"/>
                  <w:color w:val="0000E9"/>
                  <w:u w:val="single" w:color="0000E9"/>
                  <w:lang w:val="en-US"/>
                </w:rPr>
                <w:t>9</w:t>
              </w:r>
            </w:hyperlink>
          </w:p>
        </w:tc>
      </w:tr>
      <w:tr w:rsidR="00FD6177" w:rsidRPr="00D01781" w14:paraId="307A1C4D"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BC5AA6"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EE6F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3EB3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6737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D3F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2506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6D87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01EF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3F36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2730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470A51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49" w:history="1">
              <w:r w:rsidR="00FD6177" w:rsidRPr="00D01781">
                <w:rPr>
                  <w:rFonts w:ascii="Verdana" w:hAnsi="Verdana" w:cs="Verdana"/>
                  <w:color w:val="0000E9"/>
                  <w:u w:val="single" w:color="0000E9"/>
                  <w:lang w:val="en-US"/>
                </w:rPr>
                <w:t>8</w:t>
              </w:r>
            </w:hyperlink>
          </w:p>
        </w:tc>
      </w:tr>
      <w:tr w:rsidR="00FD6177" w:rsidRPr="00D01781" w14:paraId="1091BC63" w14:textId="77777777" w:rsidTr="0020362E">
        <w:tblPrEx>
          <w:tblBorders>
            <w:top w:val="none" w:sz="0" w:space="0" w:color="auto"/>
            <w:bottom w:val="single" w:sz="8" w:space="0" w:color="6D6D6D"/>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79C919C"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8AED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B7F4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2E0F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1698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E01E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FAF7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E7C9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41%</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2A91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22EF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59BC1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0" w:history="1">
              <w:r w:rsidR="00FD6177" w:rsidRPr="00D01781">
                <w:rPr>
                  <w:rFonts w:ascii="Verdana" w:hAnsi="Verdana" w:cs="Verdana"/>
                  <w:color w:val="0000E9"/>
                  <w:u w:val="single" w:color="0000E9"/>
                  <w:lang w:val="en-US"/>
                </w:rPr>
                <w:t>17</w:t>
              </w:r>
            </w:hyperlink>
          </w:p>
        </w:tc>
      </w:tr>
    </w:tbl>
    <w:p w14:paraId="41F4E95F" w14:textId="77777777" w:rsidR="00FD6177" w:rsidRPr="00D01781" w:rsidRDefault="00FD6177" w:rsidP="00FD6177">
      <w:pPr>
        <w:widowControl w:val="0"/>
        <w:autoSpaceDE w:val="0"/>
        <w:autoSpaceDN w:val="0"/>
        <w:adjustRightInd w:val="0"/>
        <w:rPr>
          <w:rFonts w:ascii="Verdana" w:hAnsi="Verdana" w:cs="Verdana"/>
          <w:lang w:val="en-US"/>
        </w:rPr>
      </w:pPr>
    </w:p>
    <w:p w14:paraId="6BA9BF52"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6A1D9683" w14:textId="77777777" w:rsidR="00FD6177" w:rsidRDefault="00FD6177" w:rsidP="00FD6177">
      <w:pPr>
        <w:widowControl w:val="0"/>
        <w:autoSpaceDE w:val="0"/>
        <w:autoSpaceDN w:val="0"/>
        <w:adjustRightInd w:val="0"/>
        <w:rPr>
          <w:rFonts w:ascii="Verdana" w:hAnsi="Verdana" w:cs="Verdana"/>
          <w:lang w:val="en-US"/>
        </w:rPr>
      </w:pPr>
    </w:p>
    <w:p w14:paraId="5ACF98C0"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985"/>
        <w:gridCol w:w="1134"/>
        <w:gridCol w:w="992"/>
        <w:gridCol w:w="1418"/>
        <w:gridCol w:w="1275"/>
        <w:gridCol w:w="1276"/>
        <w:gridCol w:w="1134"/>
        <w:gridCol w:w="851"/>
        <w:gridCol w:w="1134"/>
        <w:gridCol w:w="1275"/>
      </w:tblGrid>
      <w:tr w:rsidR="00FD6177" w:rsidRPr="00D01781" w14:paraId="6B88C3BE"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C2404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D9AE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61A79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693"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B8A9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74E13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95261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877DB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592B41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4C9049E7"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CA418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5"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2412C2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126"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94829C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693"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77FEC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67510D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985"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1338E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07B01D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A02B0B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4416A1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3375BD8D" w14:textId="77777777" w:rsidTr="0020362E">
        <w:tc>
          <w:tcPr>
            <w:tcW w:w="4361"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566FF0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Year Level 5</w:t>
            </w:r>
          </w:p>
        </w:tc>
        <w:tc>
          <w:tcPr>
            <w:tcW w:w="2126"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6345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7291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3EB9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98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680F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C340A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2ED5AE61" w14:textId="77777777" w:rsidTr="0020362E">
        <w:tblPrEx>
          <w:tblBorders>
            <w:top w:val="none" w:sz="0" w:space="0" w:color="auto"/>
          </w:tblBorders>
        </w:tblPrEx>
        <w:tc>
          <w:tcPr>
            <w:tcW w:w="4361"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6F5A616" w14:textId="77777777" w:rsidR="00FD6177" w:rsidRPr="00D01781" w:rsidRDefault="00FD6177" w:rsidP="0020362E">
            <w:pPr>
              <w:widowControl w:val="0"/>
              <w:autoSpaceDE w:val="0"/>
              <w:autoSpaceDN w:val="0"/>
              <w:adjustRightInd w:val="0"/>
              <w:rPr>
                <w:rFonts w:ascii="Verdana" w:hAnsi="Verdana" w:cs="Verdana"/>
                <w:lang w:val="en-US"/>
              </w:rPr>
            </w:pP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F167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2F58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6265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D866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E9A6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A311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851"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EBA3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E94F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5"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B9930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3BA5C47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8F8D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35B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27CE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2699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E5C5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CB1C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21A3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86E1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55%</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94AD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C2F2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27%</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6D3851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1" w:history="1">
              <w:r w:rsidR="00FD6177" w:rsidRPr="00D01781">
                <w:rPr>
                  <w:rFonts w:ascii="Verdana" w:hAnsi="Verdana" w:cs="Verdana"/>
                  <w:color w:val="0000E9"/>
                  <w:u w:val="single" w:color="0000E9"/>
                  <w:lang w:val="en-US"/>
                </w:rPr>
                <w:t>11</w:t>
              </w:r>
            </w:hyperlink>
          </w:p>
        </w:tc>
      </w:tr>
      <w:tr w:rsidR="00FD6177" w:rsidRPr="00D01781" w14:paraId="013D604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16E9511"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59A1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A287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419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6C27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2B53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2434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ECE2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BD6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4697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37798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2" w:history="1">
              <w:r w:rsidR="00FD6177" w:rsidRPr="00D01781">
                <w:rPr>
                  <w:rFonts w:ascii="Verdana" w:hAnsi="Verdana" w:cs="Verdana"/>
                  <w:color w:val="0000E9"/>
                  <w:u w:val="single" w:color="0000E9"/>
                  <w:lang w:val="en-US"/>
                </w:rPr>
                <w:t>7</w:t>
              </w:r>
            </w:hyperlink>
          </w:p>
        </w:tc>
      </w:tr>
      <w:tr w:rsidR="00FD6177" w:rsidRPr="00D01781" w14:paraId="746201E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AA2199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BBB0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7CBD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7CDE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81DD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13C8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06C9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5EAB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44%</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E6A7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A509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39%</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74EAD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3" w:history="1">
              <w:r w:rsidR="00FD6177" w:rsidRPr="00D01781">
                <w:rPr>
                  <w:rFonts w:ascii="Verdana" w:hAnsi="Verdana" w:cs="Verdana"/>
                  <w:color w:val="0000E9"/>
                  <w:u w:val="single" w:color="0000E9"/>
                  <w:lang w:val="en-US"/>
                </w:rPr>
                <w:t>18</w:t>
              </w:r>
            </w:hyperlink>
          </w:p>
        </w:tc>
      </w:tr>
      <w:tr w:rsidR="00FD6177" w:rsidRPr="00D01781" w14:paraId="6D466F9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EEF3B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D430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4E0E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8B7F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9AC1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0047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B51E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9E4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A55D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F307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37DD44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4" w:history="1">
              <w:r w:rsidR="00FD6177" w:rsidRPr="00D01781">
                <w:rPr>
                  <w:rFonts w:ascii="Verdana" w:hAnsi="Verdana" w:cs="Verdana"/>
                  <w:color w:val="0000E9"/>
                  <w:u w:val="single" w:color="0000E9"/>
                  <w:lang w:val="en-US"/>
                </w:rPr>
                <w:t>1</w:t>
              </w:r>
            </w:hyperlink>
          </w:p>
        </w:tc>
      </w:tr>
      <w:tr w:rsidR="00FD6177" w:rsidRPr="00D01781" w14:paraId="7D35248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3471CA"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FE1C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8C34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B5D6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E095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CD4F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66D3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DAE8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1B41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A9E3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92AE4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5" w:history="1">
              <w:r w:rsidR="00FD6177" w:rsidRPr="00D01781">
                <w:rPr>
                  <w:rFonts w:ascii="Verdana" w:hAnsi="Verdana" w:cs="Verdana"/>
                  <w:color w:val="0000E9"/>
                  <w:u w:val="single" w:color="0000E9"/>
                  <w:lang w:val="en-US"/>
                </w:rPr>
                <w:t>1</w:t>
              </w:r>
            </w:hyperlink>
          </w:p>
        </w:tc>
      </w:tr>
      <w:tr w:rsidR="00FD6177" w:rsidRPr="00D01781" w14:paraId="78EF521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AC7FCA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338A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504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FE3E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BBD0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2A83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02D4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B09B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4DA8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461C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C5162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6" w:history="1">
              <w:r w:rsidR="00FD6177" w:rsidRPr="00D01781">
                <w:rPr>
                  <w:rFonts w:ascii="Verdana" w:hAnsi="Verdana" w:cs="Verdana"/>
                  <w:color w:val="0000E9"/>
                  <w:u w:val="single" w:color="0000E9"/>
                  <w:lang w:val="en-US"/>
                </w:rPr>
                <w:t>2</w:t>
              </w:r>
            </w:hyperlink>
          </w:p>
        </w:tc>
      </w:tr>
      <w:tr w:rsidR="00FD6177" w:rsidRPr="00D01781" w14:paraId="0B44197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02E50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D0EF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818D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1C16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A635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5A0E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E067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F2DF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6B7A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45BD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571D6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0F67ED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909895"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3A5D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137C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89E5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3601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E510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BBA4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A7EB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F85D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3439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851E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5B20C3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6C7CC2"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FAED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885E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AF3C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B321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0D86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FD42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FC82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3453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7A67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7D872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552906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A8B54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2CE7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B662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F8A9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852C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173E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CC60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A36B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579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B5FA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865D2B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7" w:history="1">
              <w:r w:rsidR="00FD6177" w:rsidRPr="00D01781">
                <w:rPr>
                  <w:rFonts w:ascii="Verdana" w:hAnsi="Verdana" w:cs="Verdana"/>
                  <w:color w:val="0000E9"/>
                  <w:u w:val="single" w:color="0000E9"/>
                  <w:lang w:val="en-US"/>
                </w:rPr>
                <w:t>1</w:t>
              </w:r>
            </w:hyperlink>
          </w:p>
        </w:tc>
      </w:tr>
      <w:tr w:rsidR="00FD6177" w:rsidRPr="00D01781" w14:paraId="2E1B16F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7B716D"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BB35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01F2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B7A2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F017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B450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751D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F1E1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564D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E485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AD87C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11619B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4C2C2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4710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4F6A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B42A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D9DC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DF7F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1D39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3D8B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1837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28D0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D3DEC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8" w:history="1">
              <w:r w:rsidR="00FD6177" w:rsidRPr="00D01781">
                <w:rPr>
                  <w:rFonts w:ascii="Verdana" w:hAnsi="Verdana" w:cs="Verdana"/>
                  <w:color w:val="0000E9"/>
                  <w:u w:val="single" w:color="0000E9"/>
                  <w:lang w:val="en-US"/>
                </w:rPr>
                <w:t>1</w:t>
              </w:r>
            </w:hyperlink>
          </w:p>
        </w:tc>
      </w:tr>
      <w:tr w:rsidR="00FD6177" w:rsidRPr="00D01781" w14:paraId="1F22F66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E535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3EAB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5589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7759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BD73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F968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227C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112A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A104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46CC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A1BFF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98CEB0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53A65C"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21E2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EFA3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4D4D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A431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FC6B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C7B5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9B5B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1E35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038B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0817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0A41C9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2216A8"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CC09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84A9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652C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7617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6BFE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0748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660A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BC0F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B584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79F98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5CCED1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2E8D4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1F77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418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0633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EB01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9798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C9BD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7BAE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D27D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2416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66D2F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869043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AFF16F"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CDE8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62DA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5453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0CB9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3D8E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8809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EA90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B9F7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58D3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A657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BCEEAA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FD3CEE0"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B475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0192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704C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2530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B541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A941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451C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590B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1568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5959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DB047C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C0D82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5EF2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8123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2B59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230B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6E28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0A51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DEBA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A8F9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819B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26484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59" w:history="1">
              <w:r w:rsidR="00FD6177" w:rsidRPr="00D01781">
                <w:rPr>
                  <w:rFonts w:ascii="Verdana" w:hAnsi="Verdana" w:cs="Verdana"/>
                  <w:color w:val="0000E9"/>
                  <w:u w:val="single" w:color="0000E9"/>
                  <w:lang w:val="en-US"/>
                </w:rPr>
                <w:t>9</w:t>
              </w:r>
            </w:hyperlink>
          </w:p>
        </w:tc>
      </w:tr>
      <w:tr w:rsidR="00FD6177" w:rsidRPr="00D01781" w14:paraId="1DECAE0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EBE71A9"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1B4E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9DFE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3B40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24D5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2303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3DE9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2772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4DB0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89A4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77CC7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0" w:history="1">
              <w:r w:rsidR="00FD6177" w:rsidRPr="00D01781">
                <w:rPr>
                  <w:rFonts w:ascii="Verdana" w:hAnsi="Verdana" w:cs="Verdana"/>
                  <w:color w:val="0000E9"/>
                  <w:u w:val="single" w:color="0000E9"/>
                  <w:lang w:val="en-US"/>
                </w:rPr>
                <w:t>6</w:t>
              </w:r>
            </w:hyperlink>
          </w:p>
        </w:tc>
      </w:tr>
      <w:tr w:rsidR="00FD6177" w:rsidRPr="00D01781" w14:paraId="4F0146C5"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DD1B7C" w14:textId="77777777" w:rsidR="00FD6177" w:rsidRPr="00D01781" w:rsidRDefault="00FD6177" w:rsidP="0020362E">
            <w:pPr>
              <w:widowControl w:val="0"/>
              <w:autoSpaceDE w:val="0"/>
              <w:autoSpaceDN w:val="0"/>
              <w:adjustRightInd w:val="0"/>
              <w:rPr>
                <w:rFonts w:ascii="Verdana" w:hAnsi="Verdana" w:cs="Verdana"/>
                <w:lang w:val="en-US"/>
              </w:rPr>
            </w:pPr>
          </w:p>
        </w:tc>
        <w:tc>
          <w:tcPr>
            <w:tcW w:w="198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742E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3539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DD97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F9D0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B810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6E4B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62EE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53%</w:t>
            </w:r>
          </w:p>
        </w:tc>
        <w:tc>
          <w:tcPr>
            <w:tcW w:w="851"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5642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44F2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275"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D13E33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1" w:history="1">
              <w:r w:rsidR="00FD6177" w:rsidRPr="00D01781">
                <w:rPr>
                  <w:rFonts w:ascii="Verdana" w:hAnsi="Verdana" w:cs="Verdana"/>
                  <w:color w:val="0000E9"/>
                  <w:u w:val="single" w:color="0000E9"/>
                  <w:lang w:val="en-US"/>
                </w:rPr>
                <w:t>15</w:t>
              </w:r>
            </w:hyperlink>
          </w:p>
        </w:tc>
      </w:tr>
    </w:tbl>
    <w:p w14:paraId="7F04C276" w14:textId="77777777" w:rsidR="00FD6177" w:rsidRPr="00D01781" w:rsidRDefault="00FD6177" w:rsidP="00FD6177">
      <w:pPr>
        <w:widowControl w:val="0"/>
        <w:autoSpaceDE w:val="0"/>
        <w:autoSpaceDN w:val="0"/>
        <w:adjustRightInd w:val="0"/>
        <w:rPr>
          <w:rFonts w:ascii="Verdana" w:hAnsi="Verdana" w:cs="Verdana"/>
          <w:lang w:val="en-US"/>
        </w:rPr>
      </w:pPr>
    </w:p>
    <w:p w14:paraId="74A53355" w14:textId="77777777" w:rsidR="00FD6177" w:rsidRPr="00D01781" w:rsidRDefault="00FD6177" w:rsidP="00FD6177">
      <w:pPr>
        <w:widowControl w:val="0"/>
        <w:autoSpaceDE w:val="0"/>
        <w:autoSpaceDN w:val="0"/>
        <w:adjustRightInd w:val="0"/>
        <w:rPr>
          <w:rFonts w:ascii="Verdana" w:hAnsi="Verdana" w:cs="Verdana"/>
          <w:lang w:val="en-US"/>
        </w:rPr>
      </w:pPr>
      <w:r>
        <w:rPr>
          <w:rFonts w:ascii="Verdana" w:hAnsi="Verdana" w:cs="Verdana"/>
          <w:lang w:val="en-US"/>
        </w:rPr>
        <w:t> </w:t>
      </w:r>
    </w:p>
    <w:p w14:paraId="00AF377F" w14:textId="77777777" w:rsidR="00FD6177" w:rsidRDefault="00FD6177" w:rsidP="00FD6177">
      <w:pPr>
        <w:widowControl w:val="0"/>
        <w:autoSpaceDE w:val="0"/>
        <w:autoSpaceDN w:val="0"/>
        <w:adjustRightInd w:val="0"/>
        <w:rPr>
          <w:rFonts w:ascii="Verdana" w:hAnsi="Verdana" w:cs="Verdana"/>
          <w:lang w:val="en-US"/>
        </w:rPr>
      </w:pPr>
    </w:p>
    <w:p w14:paraId="6923E347"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1275"/>
        <w:gridCol w:w="1276"/>
        <w:gridCol w:w="992"/>
        <w:gridCol w:w="1276"/>
        <w:gridCol w:w="851"/>
        <w:gridCol w:w="141"/>
        <w:gridCol w:w="1134"/>
      </w:tblGrid>
      <w:tr w:rsidR="00FD6177" w:rsidRPr="00D01781" w14:paraId="5D4B987D"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F0C1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2CE4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4ACB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4661D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7DA0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A8ED6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851"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BF3A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275" w:type="dxa"/>
            <w:gridSpan w:val="2"/>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73A29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612D31A2"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25E32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0873C2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F1BBC3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1418"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60FB90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43B47B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13A49E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6433409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851"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D42014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275" w:type="dxa"/>
            <w:gridSpan w:val="2"/>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837D68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1E00956E"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DD610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Year Level 6</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33D5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693"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96B5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C3F5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9FB9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2126" w:type="dxa"/>
            <w:gridSpan w:val="3"/>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59EF3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58A9B6A5"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77157A2"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3B9D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271A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2961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87AD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180D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C9AC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DC56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FD01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53335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5E16FA0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D0AC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66A1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415B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553C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EF73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48A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EA07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294A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27C0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19EE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EEB80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2" w:history="1">
              <w:r w:rsidR="00FD6177" w:rsidRPr="00D01781">
                <w:rPr>
                  <w:rFonts w:ascii="Verdana" w:hAnsi="Verdana" w:cs="Verdana"/>
                  <w:color w:val="0000E9"/>
                  <w:u w:val="single" w:color="0000E9"/>
                  <w:lang w:val="en-US"/>
                </w:rPr>
                <w:t>10</w:t>
              </w:r>
            </w:hyperlink>
          </w:p>
        </w:tc>
      </w:tr>
      <w:tr w:rsidR="00FD6177" w:rsidRPr="00D01781" w14:paraId="22D968A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282A05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4DA2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6AE4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DCD4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CE37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2ABA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4BB8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E7B7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6944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8727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A13561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3" w:history="1">
              <w:r w:rsidR="00FD6177" w:rsidRPr="00D01781">
                <w:rPr>
                  <w:rFonts w:ascii="Verdana" w:hAnsi="Verdana" w:cs="Verdana"/>
                  <w:color w:val="0000E9"/>
                  <w:u w:val="single" w:color="0000E9"/>
                  <w:lang w:val="en-US"/>
                </w:rPr>
                <w:t>3</w:t>
              </w:r>
            </w:hyperlink>
          </w:p>
        </w:tc>
      </w:tr>
      <w:tr w:rsidR="00FD6177" w:rsidRPr="00D01781" w14:paraId="0DCE228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991658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F1AE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C46F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E685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A4BE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38D2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E8E2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4E3A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379B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684F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1CAD80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4" w:history="1">
              <w:r w:rsidR="00FD6177" w:rsidRPr="00D01781">
                <w:rPr>
                  <w:rFonts w:ascii="Verdana" w:hAnsi="Verdana" w:cs="Verdana"/>
                  <w:color w:val="0000E9"/>
                  <w:u w:val="single" w:color="0000E9"/>
                  <w:lang w:val="en-US"/>
                </w:rPr>
                <w:t>13</w:t>
              </w:r>
            </w:hyperlink>
          </w:p>
        </w:tc>
      </w:tr>
      <w:tr w:rsidR="00FD6177" w:rsidRPr="00D01781" w14:paraId="5E7F710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0EEE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E483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8951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89A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2A7B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D024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1453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DE01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EBBA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6D12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66B53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323C4B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A1F1F4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FF16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0AFE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CC9E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EE81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F72E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BB17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92C7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0ACD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6FA6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D43F53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5" w:history="1">
              <w:r w:rsidR="00FD6177" w:rsidRPr="00D01781">
                <w:rPr>
                  <w:rFonts w:ascii="Verdana" w:hAnsi="Verdana" w:cs="Verdana"/>
                  <w:color w:val="0000E9"/>
                  <w:u w:val="single" w:color="0000E9"/>
                  <w:lang w:val="en-US"/>
                </w:rPr>
                <w:t>1</w:t>
              </w:r>
            </w:hyperlink>
          </w:p>
        </w:tc>
      </w:tr>
      <w:tr w:rsidR="00FD6177" w:rsidRPr="00D01781" w14:paraId="49330A4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3E194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5CF4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2D78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81F8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2BB2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79D6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37FC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D014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BF45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CDA5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64CDA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6" w:history="1">
              <w:r w:rsidR="00FD6177" w:rsidRPr="00D01781">
                <w:rPr>
                  <w:rFonts w:ascii="Verdana" w:hAnsi="Verdana" w:cs="Verdana"/>
                  <w:color w:val="0000E9"/>
                  <w:u w:val="single" w:color="0000E9"/>
                  <w:lang w:val="en-US"/>
                </w:rPr>
                <w:t>1</w:t>
              </w:r>
            </w:hyperlink>
          </w:p>
        </w:tc>
      </w:tr>
      <w:tr w:rsidR="00FD6177" w:rsidRPr="00D01781" w14:paraId="359422C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61D90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4992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7399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D347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65B2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7E7C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6F68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1723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BEB1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AE54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BF809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EC73A7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F07B02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FD52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5601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83C6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5CDE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B7D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5CA9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ED70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0B84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E68A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1546C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0F4788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1AB69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DB33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4C85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A334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2464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3953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4F6D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2400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39B5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E377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97BE4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6BC4C6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C0F4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7CAF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6A3B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73EE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9AE3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0F4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A26E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8167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6C2F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6277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922C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2D0EC5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0CB6E0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4994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CF2F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63D3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AD8B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CDDA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55D5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FDA9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4F7A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218D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63A3A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A83346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06CE1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1D53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1634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F712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85CB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E810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DF0A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AF24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1C33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0337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637B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313A38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7D4C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DA53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BE6C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4FEC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2BE8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7EB2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8CC3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30C3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B776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4B0A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E6B0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A6B9E4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3762A7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490E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BFE4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AD11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82A5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13A8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2B1C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E5FF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8716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869A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E6A5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21DC52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A3A60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25B9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56DE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3B7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83CA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1D4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53C3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9202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820F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A0F3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5A4E6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96A7124"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B2032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3DEB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8A3F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A3A9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9E10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E3EB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C601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3165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FD85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04BA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374F8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DC7D89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383574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B934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1B86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0DEE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70B6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1B8B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C059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3AE2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19F6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157E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49972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F4DC7E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CD625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4267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8ED5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A9D7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B193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80C6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47C1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E17B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4915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BCA1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9DD6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8D09E0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5F9FB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2D56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5402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E2ED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CAB4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6F44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A652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AB90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E44C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5430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CF252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7" w:history="1">
              <w:r w:rsidR="00FD6177" w:rsidRPr="00D01781">
                <w:rPr>
                  <w:rFonts w:ascii="Verdana" w:hAnsi="Verdana" w:cs="Verdana"/>
                  <w:color w:val="0000E9"/>
                  <w:u w:val="single" w:color="0000E9"/>
                  <w:lang w:val="en-US"/>
                </w:rPr>
                <w:t>10</w:t>
              </w:r>
            </w:hyperlink>
          </w:p>
        </w:tc>
      </w:tr>
      <w:tr w:rsidR="00FD6177" w:rsidRPr="00D01781" w14:paraId="5786ABB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64A9AF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274F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2262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3269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00EE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DAC1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35B0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B025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9FBC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15D4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B8BA6B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8" w:history="1">
              <w:r w:rsidR="00FD6177" w:rsidRPr="00D01781">
                <w:rPr>
                  <w:rFonts w:ascii="Verdana" w:hAnsi="Verdana" w:cs="Verdana"/>
                  <w:color w:val="0000E9"/>
                  <w:u w:val="single" w:color="0000E9"/>
                  <w:lang w:val="en-US"/>
                </w:rPr>
                <w:t>2</w:t>
              </w:r>
            </w:hyperlink>
          </w:p>
        </w:tc>
      </w:tr>
      <w:tr w:rsidR="00FD6177" w:rsidRPr="00D01781" w14:paraId="4A0A5D6A"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47770E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329E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FCBB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BE0A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9D3F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9344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C3F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93EF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592D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21C3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58002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69" w:history="1">
              <w:r w:rsidR="00FD6177" w:rsidRPr="00D01781">
                <w:rPr>
                  <w:rFonts w:ascii="Verdana" w:hAnsi="Verdana" w:cs="Verdana"/>
                  <w:color w:val="0000E9"/>
                  <w:u w:val="single" w:color="0000E9"/>
                  <w:lang w:val="en-US"/>
                </w:rPr>
                <w:t>12</w:t>
              </w:r>
            </w:hyperlink>
          </w:p>
        </w:tc>
      </w:tr>
    </w:tbl>
    <w:p w14:paraId="0AAE7A69" w14:textId="77777777" w:rsidR="00FD6177" w:rsidRPr="00D01781" w:rsidRDefault="00FD6177" w:rsidP="00FD6177">
      <w:pPr>
        <w:widowControl w:val="0"/>
        <w:autoSpaceDE w:val="0"/>
        <w:autoSpaceDN w:val="0"/>
        <w:adjustRightInd w:val="0"/>
        <w:rPr>
          <w:rFonts w:ascii="Verdana" w:hAnsi="Verdana" w:cs="Verdana"/>
          <w:lang w:val="en-US"/>
        </w:rPr>
      </w:pPr>
    </w:p>
    <w:p w14:paraId="629ACBE2"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678C90B7" w14:textId="77777777" w:rsidR="00FD6177" w:rsidRDefault="00FD6177" w:rsidP="00FD6177">
      <w:pPr>
        <w:widowControl w:val="0"/>
        <w:autoSpaceDE w:val="0"/>
        <w:autoSpaceDN w:val="0"/>
        <w:adjustRightInd w:val="0"/>
        <w:rPr>
          <w:rFonts w:ascii="Verdana" w:hAnsi="Verdana" w:cs="Verdana"/>
          <w:lang w:val="en-US"/>
        </w:rPr>
      </w:pPr>
    </w:p>
    <w:p w14:paraId="20D2F95B" w14:textId="77777777" w:rsidR="0020362E" w:rsidRDefault="0020362E" w:rsidP="00FD6177">
      <w:pPr>
        <w:widowControl w:val="0"/>
        <w:autoSpaceDE w:val="0"/>
        <w:autoSpaceDN w:val="0"/>
        <w:adjustRightInd w:val="0"/>
        <w:rPr>
          <w:rFonts w:ascii="Verdana" w:hAnsi="Verdana" w:cs="Verdana"/>
          <w:lang w:val="en-US"/>
        </w:rPr>
      </w:pPr>
    </w:p>
    <w:p w14:paraId="58B4D460"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850"/>
        <w:gridCol w:w="14"/>
        <w:gridCol w:w="1404"/>
        <w:gridCol w:w="992"/>
        <w:gridCol w:w="1417"/>
        <w:gridCol w:w="1134"/>
        <w:gridCol w:w="1134"/>
      </w:tblGrid>
      <w:tr w:rsidR="00FD6177" w:rsidRPr="00D01781" w14:paraId="4DC943E4"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698A0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5B27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069C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49DC7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3F6F5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45AA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FBAAB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575AB4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6657B4C1"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D3E70C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F7A1C5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A9D6A4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403F71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72C305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5481A0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A1A775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4625DA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CAF262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78CE9596"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DBE43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Year Level 7</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2D9B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AD44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3"/>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2132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93C4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CE0D8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6FF22D3B"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284D9FC8"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F776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8330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EC9E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790A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9D7A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7FE6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7"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BD71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AF0B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A60D5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337D789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BE13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F021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51FA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0F80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CC71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2E8E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0FBE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03F4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B84D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7E5E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60D9E4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0" w:history="1">
              <w:r w:rsidR="00FD6177" w:rsidRPr="00D01781">
                <w:rPr>
                  <w:rFonts w:ascii="Verdana" w:hAnsi="Verdana" w:cs="Verdana"/>
                  <w:color w:val="0000E9"/>
                  <w:u w:val="single" w:color="0000E9"/>
                  <w:lang w:val="en-US"/>
                </w:rPr>
                <w:t>4</w:t>
              </w:r>
            </w:hyperlink>
          </w:p>
        </w:tc>
      </w:tr>
      <w:tr w:rsidR="00FD6177" w:rsidRPr="00D01781" w14:paraId="39D6999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86E85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8BCB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038C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1F21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5B30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D06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8F68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A380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89F6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B51E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58F5B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1" w:history="1">
              <w:r w:rsidR="00FD6177" w:rsidRPr="00D01781">
                <w:rPr>
                  <w:rFonts w:ascii="Verdana" w:hAnsi="Verdana" w:cs="Verdana"/>
                  <w:color w:val="0000E9"/>
                  <w:u w:val="single" w:color="0000E9"/>
                  <w:lang w:val="en-US"/>
                </w:rPr>
                <w:t>11</w:t>
              </w:r>
            </w:hyperlink>
          </w:p>
        </w:tc>
      </w:tr>
      <w:tr w:rsidR="00FD6177" w:rsidRPr="00D01781" w14:paraId="26D9CF4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CDF25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D7DD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652A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0E55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F9F3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0599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DD93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64AF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B315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5435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6A158D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2" w:history="1">
              <w:r w:rsidR="00FD6177" w:rsidRPr="00D01781">
                <w:rPr>
                  <w:rFonts w:ascii="Verdana" w:hAnsi="Verdana" w:cs="Verdana"/>
                  <w:color w:val="0000E9"/>
                  <w:u w:val="single" w:color="0000E9"/>
                  <w:lang w:val="en-US"/>
                </w:rPr>
                <w:t>15</w:t>
              </w:r>
            </w:hyperlink>
          </w:p>
        </w:tc>
      </w:tr>
      <w:tr w:rsidR="00FD6177" w:rsidRPr="00D01781" w14:paraId="4E4019B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F19F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8E25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412E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A411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3A3E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74E7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F2C5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8E59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1C77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24D9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7B0A1E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3" w:history="1">
              <w:r w:rsidR="00FD6177" w:rsidRPr="00D01781">
                <w:rPr>
                  <w:rFonts w:ascii="Verdana" w:hAnsi="Verdana" w:cs="Verdana"/>
                  <w:color w:val="0000E9"/>
                  <w:u w:val="single" w:color="0000E9"/>
                  <w:lang w:val="en-US"/>
                </w:rPr>
                <w:t>1</w:t>
              </w:r>
            </w:hyperlink>
          </w:p>
        </w:tc>
      </w:tr>
      <w:tr w:rsidR="00FD6177" w:rsidRPr="00D01781" w14:paraId="3953E1F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26A86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16DF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8107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03EF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1ADD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AFB2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599A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90E9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4EFC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278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CE8F1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4" w:history="1">
              <w:r w:rsidR="00FD6177" w:rsidRPr="00D01781">
                <w:rPr>
                  <w:rFonts w:ascii="Verdana" w:hAnsi="Verdana" w:cs="Verdana"/>
                  <w:color w:val="0000E9"/>
                  <w:u w:val="single" w:color="0000E9"/>
                  <w:lang w:val="en-US"/>
                </w:rPr>
                <w:t>1</w:t>
              </w:r>
            </w:hyperlink>
          </w:p>
        </w:tc>
      </w:tr>
      <w:tr w:rsidR="00FD6177" w:rsidRPr="00D01781" w14:paraId="61DA876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21153B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C585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91CB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3275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D20E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8A13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2D7E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4E06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5740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5928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D7B64E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5" w:history="1">
              <w:r w:rsidR="00FD6177" w:rsidRPr="00D01781">
                <w:rPr>
                  <w:rFonts w:ascii="Verdana" w:hAnsi="Verdana" w:cs="Verdana"/>
                  <w:color w:val="0000E9"/>
                  <w:u w:val="single" w:color="0000E9"/>
                  <w:lang w:val="en-US"/>
                </w:rPr>
                <w:t>2</w:t>
              </w:r>
            </w:hyperlink>
          </w:p>
        </w:tc>
      </w:tr>
      <w:tr w:rsidR="00FD6177" w:rsidRPr="00D01781" w14:paraId="6F0A82B4"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8A19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F185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AB0D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3075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1AB5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9EE1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3502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A58B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F302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A6C2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7405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0E032A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4530D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6EC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81B9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A345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A6E1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3565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70F4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6E94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4E95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DC38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47894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6E2383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40461C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28B8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30A9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E5FC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0F49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8BA1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BA22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D917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66D2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AC2C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210C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3D5F83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F93B0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E36D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EBF0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7689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8827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5065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58E9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F342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5350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38C0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E2C48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9CA4DC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9F29D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1621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0011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98F5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1E95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472B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589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1E7F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1F2B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D3A2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E0E68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C0B140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16E67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946A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BCFF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9836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5F67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07B3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8D4F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263C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DE0E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DFA4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C379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4FAF97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00B07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1D99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A860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96DB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6A43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A948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4B33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014D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00F3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9C6A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FADAE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0A0DE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424FC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FB92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4293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2294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B773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D9D2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78DA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6C5D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49E7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5574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72B1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E1A7C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C432B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DA10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C2D0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BFE4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B40A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0A5C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81CF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F205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BEC5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A6EF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D30BD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E5CA6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EEF2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DE18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655B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7B94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E9C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FEC6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09F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022A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33C6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575C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49060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2B3605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930BC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372E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EF80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2FA9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7820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8C02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4878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5074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8497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B2A8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F2AB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FA5FD2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835B3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4F51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08CD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C232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1DEC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0262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987E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490E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C2FE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AFD6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9CCC4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3A6097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ECB7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5AB5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E86A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538C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3891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2A07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6B57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0137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B961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DCE3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118EF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6" w:history="1">
              <w:r w:rsidR="00FD6177" w:rsidRPr="00D01781">
                <w:rPr>
                  <w:rFonts w:ascii="Verdana" w:hAnsi="Verdana" w:cs="Verdana"/>
                  <w:color w:val="0000E9"/>
                  <w:u w:val="single" w:color="0000E9"/>
                  <w:lang w:val="en-US"/>
                </w:rPr>
                <w:t>3</w:t>
              </w:r>
            </w:hyperlink>
          </w:p>
        </w:tc>
      </w:tr>
      <w:tr w:rsidR="00FD6177" w:rsidRPr="00D01781" w14:paraId="1E69C68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3C630D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4C5F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F1EE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5124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EE17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0E16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8D3B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2A71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4FBB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DAB1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C99BC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7" w:history="1">
              <w:r w:rsidR="00FD6177" w:rsidRPr="00D01781">
                <w:rPr>
                  <w:rFonts w:ascii="Verdana" w:hAnsi="Verdana" w:cs="Verdana"/>
                  <w:color w:val="0000E9"/>
                  <w:u w:val="single" w:color="0000E9"/>
                  <w:lang w:val="en-US"/>
                </w:rPr>
                <w:t>10</w:t>
              </w:r>
            </w:hyperlink>
          </w:p>
        </w:tc>
      </w:tr>
      <w:tr w:rsidR="00FD6177" w:rsidRPr="00D01781" w14:paraId="68CD9030"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AF233C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BA75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33C4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166E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96F3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FB42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2515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AA3E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356E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DE7F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CD088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8" w:history="1">
              <w:r w:rsidR="00FD6177" w:rsidRPr="00D01781">
                <w:rPr>
                  <w:rFonts w:ascii="Verdana" w:hAnsi="Verdana" w:cs="Verdana"/>
                  <w:color w:val="0000E9"/>
                  <w:u w:val="single" w:color="0000E9"/>
                  <w:lang w:val="en-US"/>
                </w:rPr>
                <w:t>13</w:t>
              </w:r>
            </w:hyperlink>
          </w:p>
        </w:tc>
      </w:tr>
    </w:tbl>
    <w:p w14:paraId="31217D85" w14:textId="77777777" w:rsidR="00FD6177" w:rsidRPr="00D01781" w:rsidRDefault="00FD6177" w:rsidP="00FD6177">
      <w:pPr>
        <w:widowControl w:val="0"/>
        <w:autoSpaceDE w:val="0"/>
        <w:autoSpaceDN w:val="0"/>
        <w:adjustRightInd w:val="0"/>
        <w:rPr>
          <w:rFonts w:ascii="Verdana" w:hAnsi="Verdana" w:cs="Verdana"/>
          <w:lang w:val="en-US"/>
        </w:rPr>
      </w:pPr>
    </w:p>
    <w:p w14:paraId="6CD9295C"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6214AAA7" w14:textId="77777777" w:rsidR="00FD6177" w:rsidRDefault="00FD6177" w:rsidP="00FD6177">
      <w:pPr>
        <w:widowControl w:val="0"/>
        <w:autoSpaceDE w:val="0"/>
        <w:autoSpaceDN w:val="0"/>
        <w:adjustRightInd w:val="0"/>
        <w:rPr>
          <w:rFonts w:ascii="Verdana" w:hAnsi="Verdana" w:cs="Verdana"/>
          <w:lang w:val="en-US"/>
        </w:rPr>
      </w:pPr>
    </w:p>
    <w:p w14:paraId="2C44492F" w14:textId="77777777" w:rsidR="0020362E" w:rsidRDefault="0020362E" w:rsidP="00FD6177">
      <w:pPr>
        <w:widowControl w:val="0"/>
        <w:autoSpaceDE w:val="0"/>
        <w:autoSpaceDN w:val="0"/>
        <w:adjustRightInd w:val="0"/>
        <w:rPr>
          <w:rFonts w:ascii="Verdana" w:hAnsi="Verdana" w:cs="Verdana"/>
          <w:lang w:val="en-US"/>
        </w:rPr>
      </w:pPr>
    </w:p>
    <w:p w14:paraId="52B84F8A" w14:textId="77777777" w:rsidR="0020362E" w:rsidRDefault="0020362E" w:rsidP="00FD6177">
      <w:pPr>
        <w:widowControl w:val="0"/>
        <w:autoSpaceDE w:val="0"/>
        <w:autoSpaceDN w:val="0"/>
        <w:adjustRightInd w:val="0"/>
        <w:rPr>
          <w:rFonts w:ascii="Verdana" w:hAnsi="Verdana" w:cs="Verdana"/>
          <w:lang w:val="en-US"/>
        </w:rPr>
      </w:pPr>
    </w:p>
    <w:p w14:paraId="4DE3A8CD"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850"/>
        <w:gridCol w:w="14"/>
        <w:gridCol w:w="1404"/>
        <w:gridCol w:w="992"/>
        <w:gridCol w:w="1417"/>
        <w:gridCol w:w="1134"/>
        <w:gridCol w:w="1134"/>
      </w:tblGrid>
      <w:tr w:rsidR="00FD6177" w:rsidRPr="00D01781" w14:paraId="71F6F616"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CF9C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4A1DD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0C549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B94F3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5AD3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37093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0E75D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6FF0F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4524A1C7"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A4B8CA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F6084D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D5FF1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0A7989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95385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F9F1B8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65EFCD4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BA20DD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52F9685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7EF448AC"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295F36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Reading Year Level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C4F7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573A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410" w:type="dxa"/>
            <w:gridSpan w:val="3"/>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729E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2AAE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C7992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08B3E6C4"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C94FB32"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75B2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40B8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F76A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C265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B03C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005E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7"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3A7A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7DA6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162DC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34EBE10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A8A3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8220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33FE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AAE5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28DC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B152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AE85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4AF8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29F9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56B5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D8EA8B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79" w:history="1">
              <w:r w:rsidR="00FD6177" w:rsidRPr="00D01781">
                <w:rPr>
                  <w:rFonts w:ascii="Verdana" w:hAnsi="Verdana" w:cs="Verdana"/>
                  <w:color w:val="0000E9"/>
                  <w:u w:val="single" w:color="0000E9"/>
                  <w:lang w:val="en-US"/>
                </w:rPr>
                <w:t>8</w:t>
              </w:r>
            </w:hyperlink>
          </w:p>
        </w:tc>
      </w:tr>
      <w:tr w:rsidR="00FD6177" w:rsidRPr="00D01781" w14:paraId="3E98692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824B43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237B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3940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617A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9769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BFFC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4D7F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26AE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F177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7BBC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FEB5F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0" w:history="1">
              <w:r w:rsidR="00FD6177" w:rsidRPr="00D01781">
                <w:rPr>
                  <w:rFonts w:ascii="Verdana" w:hAnsi="Verdana" w:cs="Verdana"/>
                  <w:color w:val="0000E9"/>
                  <w:u w:val="single" w:color="0000E9"/>
                  <w:lang w:val="en-US"/>
                </w:rPr>
                <w:t>4</w:t>
              </w:r>
            </w:hyperlink>
          </w:p>
        </w:tc>
      </w:tr>
      <w:tr w:rsidR="00FD6177" w:rsidRPr="00D01781" w14:paraId="39F3119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07BB0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9E4F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6A88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0F37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D217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CC16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829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942E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C7F7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73B8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70442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1" w:history="1">
              <w:r w:rsidR="00FD6177" w:rsidRPr="00D01781">
                <w:rPr>
                  <w:rFonts w:ascii="Verdana" w:hAnsi="Verdana" w:cs="Verdana"/>
                  <w:color w:val="0000E9"/>
                  <w:u w:val="single" w:color="0000E9"/>
                  <w:lang w:val="en-US"/>
                </w:rPr>
                <w:t>12</w:t>
              </w:r>
            </w:hyperlink>
          </w:p>
        </w:tc>
      </w:tr>
      <w:tr w:rsidR="00FD6177" w:rsidRPr="00D01781" w14:paraId="1D8E296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F59E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C0F3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50B5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414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C651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29B0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5FE5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E9F5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7D27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6F31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FD3DB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AADE8B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1D7D68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4E89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F19F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725A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FF35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BD27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9372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A09F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0230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133C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00CEB5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2" w:history="1">
              <w:r w:rsidR="00FD6177" w:rsidRPr="00D01781">
                <w:rPr>
                  <w:rFonts w:ascii="Verdana" w:hAnsi="Verdana" w:cs="Verdana"/>
                  <w:color w:val="0000E9"/>
                  <w:u w:val="single" w:color="0000E9"/>
                  <w:lang w:val="en-US"/>
                </w:rPr>
                <w:t>1</w:t>
              </w:r>
            </w:hyperlink>
          </w:p>
        </w:tc>
      </w:tr>
      <w:tr w:rsidR="00FD6177" w:rsidRPr="00D01781" w14:paraId="3E21977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CC5621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51BD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ECA9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3785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02DC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BFE3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8ECD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6AA2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EB46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F6D4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54111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3" w:history="1">
              <w:r w:rsidR="00FD6177" w:rsidRPr="00D01781">
                <w:rPr>
                  <w:rFonts w:ascii="Verdana" w:hAnsi="Verdana" w:cs="Verdana"/>
                  <w:color w:val="0000E9"/>
                  <w:u w:val="single" w:color="0000E9"/>
                  <w:lang w:val="en-US"/>
                </w:rPr>
                <w:t>1</w:t>
              </w:r>
            </w:hyperlink>
          </w:p>
        </w:tc>
      </w:tr>
      <w:tr w:rsidR="00FD6177" w:rsidRPr="00D01781" w14:paraId="7329479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BDB6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161F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BDC0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88EB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C061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6FF6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44DF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4DED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AC29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BB66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35C9E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DB7E18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1AB91D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07C5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3BD5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8A2B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B2CD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7D9E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35E7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F7FA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4DEB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4037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4A9B6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433CE9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2532B5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B19C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C4AE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6272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C668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B43E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C38F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768A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BAFA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3B6B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8C01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25954F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899F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A847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BAFC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6C93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56C9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8FC1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0FAB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2747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F1A4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4FE4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0C06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B4EA5A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1C6D2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9455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A3AB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EA3E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5A6F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69F8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69B7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B7D1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E510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BA9C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407D3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350424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369DB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4C39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462E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5F9B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E9E8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7966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5223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1ED9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81D4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B1DC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7666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5B2A38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90C10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5CC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083E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50FE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46E3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8335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3E1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181A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BD90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60E6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A85AF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D79CC2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380D5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63BA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0098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EBB9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2B83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593B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513F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F8D5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27A1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5A78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8D4F9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2F2FAF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9A3AF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D478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1A33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3558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8F86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3526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1F27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28D7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EA31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8276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31836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BA7CDD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9209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8FE3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2251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9831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A573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3DC8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3CBE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56B4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6135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5F32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25CF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939D6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F8F55F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E0CC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2279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A6FE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6FA6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547C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47BC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2692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CD50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8C4E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49E78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F2FC0F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00B6EF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AD94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1E8D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1760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EE5F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CFD8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A043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47FB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987D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166A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70ED5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49CB0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098F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C43E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9F0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56FB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FB47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F0DA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FA29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1DA3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255E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9645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F280F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4" w:history="1">
              <w:r w:rsidR="00FD6177" w:rsidRPr="00D01781">
                <w:rPr>
                  <w:rFonts w:ascii="Verdana" w:hAnsi="Verdana" w:cs="Verdana"/>
                  <w:color w:val="0000E9"/>
                  <w:u w:val="single" w:color="0000E9"/>
                  <w:lang w:val="en-US"/>
                </w:rPr>
                <w:t>8</w:t>
              </w:r>
            </w:hyperlink>
          </w:p>
        </w:tc>
      </w:tr>
      <w:tr w:rsidR="00FD6177" w:rsidRPr="00D01781" w14:paraId="7706289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FE044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F748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A14F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80BC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C898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8B91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4ED7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9EDE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C70D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4D95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C60C22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5" w:history="1">
              <w:r w:rsidR="00FD6177" w:rsidRPr="00D01781">
                <w:rPr>
                  <w:rFonts w:ascii="Verdana" w:hAnsi="Verdana" w:cs="Verdana"/>
                  <w:color w:val="0000E9"/>
                  <w:u w:val="single" w:color="0000E9"/>
                  <w:lang w:val="en-US"/>
                </w:rPr>
                <w:t>3</w:t>
              </w:r>
            </w:hyperlink>
          </w:p>
        </w:tc>
      </w:tr>
      <w:tr w:rsidR="00FD6177" w:rsidRPr="00D01781" w14:paraId="54A71EC2"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50067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13F1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35A3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BC6D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B280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01F4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0820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C62A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18%</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5A0C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A06E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AE2AA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6" w:history="1">
              <w:r w:rsidR="00FD6177" w:rsidRPr="00D01781">
                <w:rPr>
                  <w:rFonts w:ascii="Verdana" w:hAnsi="Verdana" w:cs="Verdana"/>
                  <w:color w:val="0000E9"/>
                  <w:u w:val="single" w:color="0000E9"/>
                  <w:lang w:val="en-US"/>
                </w:rPr>
                <w:t>11</w:t>
              </w:r>
            </w:hyperlink>
          </w:p>
        </w:tc>
      </w:tr>
    </w:tbl>
    <w:p w14:paraId="2A53ED5E" w14:textId="77777777" w:rsidR="00FD6177" w:rsidRPr="00D01781" w:rsidRDefault="00FD6177" w:rsidP="00FD6177">
      <w:pPr>
        <w:widowControl w:val="0"/>
        <w:autoSpaceDE w:val="0"/>
        <w:autoSpaceDN w:val="0"/>
        <w:adjustRightInd w:val="0"/>
        <w:rPr>
          <w:rFonts w:ascii="Verdana" w:hAnsi="Verdana" w:cs="Verdana"/>
          <w:lang w:val="en-US"/>
        </w:rPr>
      </w:pPr>
    </w:p>
    <w:p w14:paraId="70C5F069"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74A4CDFF" w14:textId="77777777" w:rsidR="00FD6177" w:rsidRDefault="00FD6177" w:rsidP="00FD6177">
      <w:pPr>
        <w:widowControl w:val="0"/>
        <w:autoSpaceDE w:val="0"/>
        <w:autoSpaceDN w:val="0"/>
        <w:adjustRightInd w:val="0"/>
        <w:rPr>
          <w:rFonts w:ascii="Verdana" w:hAnsi="Verdana" w:cs="Verdana"/>
          <w:lang w:val="en-US"/>
        </w:rPr>
      </w:pPr>
    </w:p>
    <w:p w14:paraId="717FB887" w14:textId="77777777" w:rsidR="00FD6177" w:rsidRDefault="00FD6177" w:rsidP="00FD6177">
      <w:pPr>
        <w:widowControl w:val="0"/>
        <w:autoSpaceDE w:val="0"/>
        <w:autoSpaceDN w:val="0"/>
        <w:adjustRightInd w:val="0"/>
        <w:rPr>
          <w:rFonts w:ascii="Verdana" w:hAnsi="Verdana" w:cs="Verdana"/>
          <w:lang w:val="en-US"/>
        </w:rPr>
      </w:pPr>
    </w:p>
    <w:p w14:paraId="4BD70DDA" w14:textId="77777777" w:rsidR="00FD6177" w:rsidRDefault="00FD6177" w:rsidP="00FD6177">
      <w:pPr>
        <w:widowControl w:val="0"/>
        <w:autoSpaceDE w:val="0"/>
        <w:autoSpaceDN w:val="0"/>
        <w:adjustRightInd w:val="0"/>
        <w:rPr>
          <w:rFonts w:ascii="Verdana" w:hAnsi="Verdana" w:cs="Verdana"/>
          <w:lang w:val="en-US"/>
        </w:rPr>
      </w:pPr>
    </w:p>
    <w:p w14:paraId="03D03535"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992"/>
        <w:gridCol w:w="1417"/>
        <w:gridCol w:w="1134"/>
        <w:gridCol w:w="1134"/>
      </w:tblGrid>
      <w:tr w:rsidR="00FD6177" w:rsidRPr="00D01781" w14:paraId="36108602"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3B32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E1E44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A26AF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191B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34B10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C251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6B150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5B6112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DDD8DA4"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2F1C0B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F7AD29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5EEE2B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87BA4B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A6A3F4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90AF90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3500B17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6A55BA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11 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0BAEB3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9 </w:t>
            </w:r>
          </w:p>
        </w:tc>
      </w:tr>
      <w:tr w:rsidR="00FD6177" w:rsidRPr="00D01781" w14:paraId="3EED33A7"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78FBA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All students</w:t>
            </w:r>
          </w:p>
          <w:p w14:paraId="7FEFA6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Years 1- 8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C0A6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C7B9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30D8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F162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84CA1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591FDE03"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2CE361BD"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2961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9BF2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ADB1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8056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8020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6DF8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7"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D1C5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A57A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D4FCA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145BD72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69500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466E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08B1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973F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6659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8577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3B94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C6A2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479D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739C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A39BED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7" w:history="1">
              <w:r w:rsidR="00FD6177" w:rsidRPr="00D01781">
                <w:rPr>
                  <w:rFonts w:ascii="Verdana" w:hAnsi="Verdana" w:cs="Verdana"/>
                  <w:color w:val="0000E9"/>
                  <w:u w:val="single" w:color="0000E9"/>
                  <w:lang w:val="en-US"/>
                </w:rPr>
                <w:t>61</w:t>
              </w:r>
            </w:hyperlink>
          </w:p>
        </w:tc>
      </w:tr>
      <w:tr w:rsidR="00FD6177" w:rsidRPr="00D01781" w14:paraId="4EC327C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25A26A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887C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25B2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447F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D188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6F35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71B6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24</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6E53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41%</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983B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3AA7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734C70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8" w:history="1">
              <w:r w:rsidR="00FD6177" w:rsidRPr="00D01781">
                <w:rPr>
                  <w:rFonts w:ascii="Verdana" w:hAnsi="Verdana" w:cs="Verdana"/>
                  <w:color w:val="0000E9"/>
                  <w:u w:val="single" w:color="0000E9"/>
                  <w:lang w:val="en-US"/>
                </w:rPr>
                <w:t>58</w:t>
              </w:r>
            </w:hyperlink>
          </w:p>
        </w:tc>
      </w:tr>
      <w:tr w:rsidR="00FD6177" w:rsidRPr="00D01781" w14:paraId="3B7650A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FD938B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6256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9A23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58B2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C925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AC97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33E4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C059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4020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200B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36%</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5CCEC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89" w:history="1">
              <w:r w:rsidR="00FD6177" w:rsidRPr="00D01781">
                <w:rPr>
                  <w:rFonts w:ascii="Verdana" w:hAnsi="Verdana" w:cs="Verdana"/>
                  <w:color w:val="0000E9"/>
                  <w:u w:val="single" w:color="0000E9"/>
                  <w:lang w:val="en-US"/>
                </w:rPr>
                <w:t>119</w:t>
              </w:r>
            </w:hyperlink>
          </w:p>
        </w:tc>
      </w:tr>
      <w:tr w:rsidR="00FD6177" w:rsidRPr="00D01781" w14:paraId="0A61E61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003F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94CE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B8C5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6DCF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BAB0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1707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7DF8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AA36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FE5D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5625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F176A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0" w:history="1">
              <w:r w:rsidR="00FD6177" w:rsidRPr="00D01781">
                <w:rPr>
                  <w:rFonts w:ascii="Verdana" w:hAnsi="Verdana" w:cs="Verdana"/>
                  <w:color w:val="0000E9"/>
                  <w:u w:val="single" w:color="0000E9"/>
                  <w:lang w:val="en-US"/>
                </w:rPr>
                <w:t>4</w:t>
              </w:r>
            </w:hyperlink>
          </w:p>
        </w:tc>
      </w:tr>
      <w:tr w:rsidR="00FD6177" w:rsidRPr="00D01781" w14:paraId="79B1A78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C40E9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7181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76EF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C357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06C9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7E94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1393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0D39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6145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A767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03699A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1" w:history="1">
              <w:r w:rsidR="00FD6177" w:rsidRPr="00D01781">
                <w:rPr>
                  <w:rFonts w:ascii="Verdana" w:hAnsi="Verdana" w:cs="Verdana"/>
                  <w:color w:val="0000E9"/>
                  <w:u w:val="single" w:color="0000E9"/>
                  <w:lang w:val="en-US"/>
                </w:rPr>
                <w:t>4</w:t>
              </w:r>
            </w:hyperlink>
          </w:p>
        </w:tc>
      </w:tr>
      <w:tr w:rsidR="00FD6177" w:rsidRPr="00D01781" w14:paraId="686AF60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F75F79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A7F8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02A8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0140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10F3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57A3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242A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8969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9605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5BD5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1BAA8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2" w:history="1">
              <w:r w:rsidR="00FD6177" w:rsidRPr="00D01781">
                <w:rPr>
                  <w:rFonts w:ascii="Verdana" w:hAnsi="Verdana" w:cs="Verdana"/>
                  <w:color w:val="0000E9"/>
                  <w:u w:val="single" w:color="0000E9"/>
                  <w:lang w:val="en-US"/>
                </w:rPr>
                <w:t>8</w:t>
              </w:r>
            </w:hyperlink>
          </w:p>
        </w:tc>
      </w:tr>
      <w:tr w:rsidR="00FD6177" w:rsidRPr="00D01781" w14:paraId="12FF899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6C7E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322B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B587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0979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7B5D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C6F4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92FD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0E41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FE78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63FD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7F3E7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B302F6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04F3A0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7211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0CEE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231F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7812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78E3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AF4F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9600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9A7C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B2E1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A8B40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79292F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298896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DBBA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7CDD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37A2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6567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37E2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F00B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F6A5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32B5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6AE6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51D13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658CD5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D1BD6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F675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0637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86ED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5C18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3024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F412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6AD2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1FCC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F6F1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8B340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3" w:history="1">
              <w:r w:rsidR="00FD6177" w:rsidRPr="00D01781">
                <w:rPr>
                  <w:rFonts w:ascii="Verdana" w:hAnsi="Verdana" w:cs="Verdana"/>
                  <w:color w:val="0000E9"/>
                  <w:u w:val="single" w:color="0000E9"/>
                  <w:lang w:val="en-US"/>
                </w:rPr>
                <w:t>1</w:t>
              </w:r>
            </w:hyperlink>
          </w:p>
        </w:tc>
      </w:tr>
      <w:tr w:rsidR="00FD6177" w:rsidRPr="00D01781" w14:paraId="1CC60C2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CA245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E054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073C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9645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FE26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2330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0301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5D81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49DB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6B67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16EA5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0D0915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4CCD25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AF1B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B8C5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8270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1196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E65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4D8A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C49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397F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E9AB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5AA74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4" w:history="1">
              <w:r w:rsidR="00FD6177" w:rsidRPr="00D01781">
                <w:rPr>
                  <w:rFonts w:ascii="Verdana" w:hAnsi="Verdana" w:cs="Verdana"/>
                  <w:color w:val="0000E9"/>
                  <w:u w:val="single" w:color="0000E9"/>
                  <w:lang w:val="en-US"/>
                </w:rPr>
                <w:t>1</w:t>
              </w:r>
            </w:hyperlink>
          </w:p>
        </w:tc>
      </w:tr>
      <w:tr w:rsidR="00FD6177" w:rsidRPr="00D01781" w14:paraId="2DCBB6B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64BB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868C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C35E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195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2BD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9068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F6E2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60CF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06E2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3EAF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7CF10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2FDEBF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B2E620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7379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0B6D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630F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60CB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5AFE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D3FF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F3FA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E7F3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815E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71D1D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9FCBFC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251F34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EF3D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0B73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588C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1675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9AB3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D99E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9E4D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14D1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A8EA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2BFF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9D7753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05622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63BC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40C5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D30A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4158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EACB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9D49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1921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332D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7330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0863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6DCCF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B8A7C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0A68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484D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E0F0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70B1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6256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A103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1D74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0FDA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5022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84685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70EAED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5C8C8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88C3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CF73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9254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BDBB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BBF4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97E6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7CE1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DAD5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39B9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845D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DBA8C3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55C7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D11E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8751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4A67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749B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7C0F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6B65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45</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344F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80%</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CCBC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6252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0043D9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5" w:history="1">
              <w:r w:rsidR="00FD6177" w:rsidRPr="00D01781">
                <w:rPr>
                  <w:rFonts w:ascii="Verdana" w:hAnsi="Verdana" w:cs="Verdana"/>
                  <w:color w:val="0000E9"/>
                  <w:u w:val="single" w:color="0000E9"/>
                  <w:lang w:val="en-US"/>
                </w:rPr>
                <w:t>56</w:t>
              </w:r>
            </w:hyperlink>
          </w:p>
        </w:tc>
      </w:tr>
      <w:tr w:rsidR="00FD6177" w:rsidRPr="00D01781" w14:paraId="105C623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A1D7B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DDAF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9BB1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0218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7055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8487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5957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7F8A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43%</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DFAF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5E68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9E564E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6" w:history="1">
              <w:r w:rsidR="00FD6177" w:rsidRPr="00D01781">
                <w:rPr>
                  <w:rFonts w:ascii="Verdana" w:hAnsi="Verdana" w:cs="Verdana"/>
                  <w:color w:val="0000E9"/>
                  <w:u w:val="single" w:color="0000E9"/>
                  <w:lang w:val="en-US"/>
                </w:rPr>
                <w:t>54</w:t>
              </w:r>
            </w:hyperlink>
          </w:p>
        </w:tc>
      </w:tr>
      <w:tr w:rsidR="00FD6177" w:rsidRPr="00D01781" w14:paraId="667CE7B1"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32F795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4FF2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0D58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1057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ECD0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04F4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2701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68</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77D0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62%</w:t>
            </w:r>
          </w:p>
        </w:tc>
        <w:tc>
          <w:tcPr>
            <w:tcW w:w="141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7E98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AF21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AEBC5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7" w:history="1">
              <w:r w:rsidR="00FD6177" w:rsidRPr="00D01781">
                <w:rPr>
                  <w:rFonts w:ascii="Verdana" w:hAnsi="Verdana" w:cs="Verdana"/>
                  <w:color w:val="0000E9"/>
                  <w:u w:val="single" w:color="0000E9"/>
                  <w:lang w:val="en-US"/>
                </w:rPr>
                <w:t>110</w:t>
              </w:r>
            </w:hyperlink>
          </w:p>
        </w:tc>
      </w:tr>
    </w:tbl>
    <w:p w14:paraId="60D15C12" w14:textId="77777777" w:rsidR="00FD6177" w:rsidRPr="00D01781" w:rsidRDefault="00FD6177" w:rsidP="00FD6177">
      <w:pPr>
        <w:widowControl w:val="0"/>
        <w:autoSpaceDE w:val="0"/>
        <w:autoSpaceDN w:val="0"/>
        <w:adjustRightInd w:val="0"/>
        <w:rPr>
          <w:rFonts w:ascii="Verdana" w:hAnsi="Verdana" w:cs="Verdana"/>
          <w:lang w:val="en-US"/>
        </w:rPr>
      </w:pPr>
    </w:p>
    <w:p w14:paraId="5AC61885"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7CA79B6D" w14:textId="77777777" w:rsidR="00FD6177" w:rsidRDefault="00FD6177" w:rsidP="00FD6177">
      <w:pPr>
        <w:widowControl w:val="0"/>
        <w:autoSpaceDE w:val="0"/>
        <w:autoSpaceDN w:val="0"/>
        <w:adjustRightInd w:val="0"/>
        <w:rPr>
          <w:rFonts w:ascii="Verdana" w:hAnsi="Verdana" w:cs="Verdana"/>
          <w:lang w:val="en-US"/>
        </w:rPr>
      </w:pPr>
    </w:p>
    <w:p w14:paraId="4502A121" w14:textId="77777777" w:rsidR="00FD6177" w:rsidRDefault="00FD6177" w:rsidP="00FD6177">
      <w:pPr>
        <w:widowControl w:val="0"/>
        <w:autoSpaceDE w:val="0"/>
        <w:autoSpaceDN w:val="0"/>
        <w:adjustRightInd w:val="0"/>
        <w:rPr>
          <w:rFonts w:ascii="Verdana" w:hAnsi="Verdana" w:cs="Verdana"/>
          <w:lang w:val="en-US"/>
        </w:rPr>
      </w:pPr>
    </w:p>
    <w:p w14:paraId="10EC44A2" w14:textId="77777777" w:rsidR="00FD6177" w:rsidRDefault="00FD6177" w:rsidP="00FD6177">
      <w:pPr>
        <w:widowControl w:val="0"/>
        <w:autoSpaceDE w:val="0"/>
        <w:autoSpaceDN w:val="0"/>
        <w:adjustRightInd w:val="0"/>
        <w:rPr>
          <w:rFonts w:ascii="Verdana" w:hAnsi="Verdana" w:cs="Verdana"/>
          <w:lang w:val="en-US"/>
        </w:rPr>
      </w:pPr>
    </w:p>
    <w:p w14:paraId="6595DE16"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850"/>
        <w:gridCol w:w="14"/>
        <w:gridCol w:w="1404"/>
        <w:gridCol w:w="1275"/>
        <w:gridCol w:w="1134"/>
        <w:gridCol w:w="1134"/>
        <w:gridCol w:w="1134"/>
      </w:tblGrid>
      <w:tr w:rsidR="00FD6177" w:rsidRPr="00D01781" w14:paraId="50938805"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311C5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BE315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1BABC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3D9F3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506E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7AC73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DD317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63093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33FF879C"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D60B1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C748B6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E15000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ADFD6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E0415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537CBC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890451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1B8447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528A99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415AE46C"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D023F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After 1</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4B8E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AAC0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693" w:type="dxa"/>
            <w:gridSpan w:val="3"/>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AC9E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5049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C303B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4B95D5BB"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56F9CA1E"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CBB4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D081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0321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2F97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E454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7C91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F697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2391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2A0BD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635A8EC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354B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AF0A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2C38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6EDD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40F4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E2F9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781C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F93C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84AE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144B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9DB5F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8" w:history="1">
              <w:r w:rsidR="00FD6177" w:rsidRPr="00D01781">
                <w:rPr>
                  <w:rFonts w:ascii="Verdana" w:hAnsi="Verdana" w:cs="Verdana"/>
                  <w:color w:val="0000E9"/>
                  <w:u w:val="single" w:color="0000E9"/>
                  <w:lang w:val="en-US"/>
                </w:rPr>
                <w:t>2</w:t>
              </w:r>
            </w:hyperlink>
          </w:p>
        </w:tc>
      </w:tr>
      <w:tr w:rsidR="00FD6177" w:rsidRPr="00D01781" w14:paraId="21B792E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423940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F190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4449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CAFF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A6D4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42C3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62B6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0446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20E9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B08E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54AE8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99" w:history="1">
              <w:r w:rsidR="00FD6177" w:rsidRPr="00D01781">
                <w:rPr>
                  <w:rFonts w:ascii="Verdana" w:hAnsi="Verdana" w:cs="Verdana"/>
                  <w:color w:val="0000E9"/>
                  <w:u w:val="single" w:color="0000E9"/>
                  <w:lang w:val="en-US"/>
                </w:rPr>
                <w:t>5</w:t>
              </w:r>
            </w:hyperlink>
          </w:p>
        </w:tc>
      </w:tr>
      <w:tr w:rsidR="00FD6177" w:rsidRPr="00D01781" w14:paraId="37D20F1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8CAF4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2CB8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B820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B904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E7A0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153D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D6C1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D2D2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F131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13F9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455BA2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0" w:history="1">
              <w:r w:rsidR="00FD6177" w:rsidRPr="00D01781">
                <w:rPr>
                  <w:rFonts w:ascii="Verdana" w:hAnsi="Verdana" w:cs="Verdana"/>
                  <w:color w:val="0000E9"/>
                  <w:u w:val="single" w:color="0000E9"/>
                  <w:lang w:val="en-US"/>
                </w:rPr>
                <w:t>7</w:t>
              </w:r>
            </w:hyperlink>
          </w:p>
        </w:tc>
      </w:tr>
      <w:tr w:rsidR="00FD6177" w:rsidRPr="00D01781" w14:paraId="344184A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09947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5D01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056B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FF03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47D3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8DA6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3DD5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4435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CBBB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EFDF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6282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2D7F82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08A2C9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DD92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526B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04DB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6EC8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1E78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EF4E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AEF9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A279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1252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FFDB3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F51C66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2575DB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B3DB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EFEE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9B08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A760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1FC9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70C3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022B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50AF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6CB6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ACCD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D50135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F356E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E1F1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EA56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1465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8FAF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43B8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1BBF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9B41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3F91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BEC3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3548A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FC358A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40338A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A1C1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9697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4C16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0929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95D2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ADCC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9908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D72D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EAD9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B62C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AD023E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2D48F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5562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BB62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CB46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5C23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D227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5274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56F3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CDFC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6530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9F443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9E6A4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FE51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7BFE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F018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F256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E34F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7B5B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6E45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7C6D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7B3B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A8A3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08537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91A321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561181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E5F7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5319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1270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7B1E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3ED4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7621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E476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B11E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EEFE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EA208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C3A4D5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00251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9CF9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26B6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319F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B4A6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5B50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2D0C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326E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CE08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2D80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EAF0A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18CF4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3B6EE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F819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F1F1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D93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28C6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5018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DB64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BA8D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E14D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7918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CADFE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8DE2F9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4D52EE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748E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8FCF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2524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F34D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EA60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7FA9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8CD1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4BCA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92FA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A8F5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852BED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D4D81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7316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42F5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C029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0200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D760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ACD8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E77B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852E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502C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C63E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97A7BC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710F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7285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667E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0C81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DA63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164A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39CD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95CD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F5E6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8B11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038AE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BED3F2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AEC0EB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FE31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B9DF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C75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CEBD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53AD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3B72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9769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B0C5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82C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19212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5164D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9C9D5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4C51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CDEF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627B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1B25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7262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3886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8FFF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37CE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EFEF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C0E6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AAEC6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F9709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604B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46E0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2C54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B835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DBF2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F806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0CC1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7AF9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C74C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5D0F74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1" w:history="1">
              <w:r w:rsidR="00FD6177" w:rsidRPr="00D01781">
                <w:rPr>
                  <w:rFonts w:ascii="Verdana" w:hAnsi="Verdana" w:cs="Verdana"/>
                  <w:color w:val="0000E9"/>
                  <w:u w:val="single" w:color="0000E9"/>
                  <w:lang w:val="en-US"/>
                </w:rPr>
                <w:t>2</w:t>
              </w:r>
            </w:hyperlink>
          </w:p>
        </w:tc>
      </w:tr>
      <w:tr w:rsidR="00FD6177" w:rsidRPr="00D01781" w14:paraId="77302CF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43D143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3CB3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AEFC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110C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26F7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0380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6354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A7F0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CA65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9A96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79DAE2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2" w:history="1">
              <w:r w:rsidR="00FD6177" w:rsidRPr="00D01781">
                <w:rPr>
                  <w:rFonts w:ascii="Verdana" w:hAnsi="Verdana" w:cs="Verdana"/>
                  <w:color w:val="0000E9"/>
                  <w:u w:val="single" w:color="0000E9"/>
                  <w:lang w:val="en-US"/>
                </w:rPr>
                <w:t>5</w:t>
              </w:r>
            </w:hyperlink>
          </w:p>
        </w:tc>
      </w:tr>
      <w:tr w:rsidR="00FD6177" w:rsidRPr="00D01781" w14:paraId="082EB3CD"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E3A158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5820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DCF2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5F97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4604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1F91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1072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F980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BB83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AEDA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05EBA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3" w:history="1">
              <w:r w:rsidR="00FD6177" w:rsidRPr="00D01781">
                <w:rPr>
                  <w:rFonts w:ascii="Verdana" w:hAnsi="Verdana" w:cs="Verdana"/>
                  <w:color w:val="0000E9"/>
                  <w:u w:val="single" w:color="0000E9"/>
                  <w:lang w:val="en-US"/>
                </w:rPr>
                <w:t>7</w:t>
              </w:r>
            </w:hyperlink>
          </w:p>
        </w:tc>
      </w:tr>
    </w:tbl>
    <w:p w14:paraId="02B46730" w14:textId="77777777" w:rsidR="00FD6177" w:rsidRPr="00D01781" w:rsidRDefault="00FD6177" w:rsidP="00FD6177">
      <w:pPr>
        <w:widowControl w:val="0"/>
        <w:autoSpaceDE w:val="0"/>
        <w:autoSpaceDN w:val="0"/>
        <w:adjustRightInd w:val="0"/>
        <w:rPr>
          <w:rFonts w:ascii="Verdana" w:hAnsi="Verdana" w:cs="Verdana"/>
          <w:lang w:val="en-US"/>
        </w:rPr>
      </w:pPr>
    </w:p>
    <w:p w14:paraId="5DE75A40"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0F7E43D7" w14:textId="77777777" w:rsidR="00FD6177" w:rsidRDefault="00FD6177" w:rsidP="00FD6177">
      <w:pPr>
        <w:widowControl w:val="0"/>
        <w:autoSpaceDE w:val="0"/>
        <w:autoSpaceDN w:val="0"/>
        <w:adjustRightInd w:val="0"/>
        <w:rPr>
          <w:rFonts w:ascii="Verdana" w:hAnsi="Verdana" w:cs="Verdana"/>
          <w:lang w:val="en-US"/>
        </w:rPr>
      </w:pPr>
    </w:p>
    <w:p w14:paraId="79FD3983" w14:textId="77777777" w:rsidR="00FD6177" w:rsidRDefault="00FD6177" w:rsidP="00FD6177">
      <w:pPr>
        <w:widowControl w:val="0"/>
        <w:autoSpaceDE w:val="0"/>
        <w:autoSpaceDN w:val="0"/>
        <w:adjustRightInd w:val="0"/>
        <w:rPr>
          <w:rFonts w:ascii="Verdana" w:hAnsi="Verdana" w:cs="Verdana"/>
          <w:lang w:val="en-US"/>
        </w:rPr>
      </w:pPr>
    </w:p>
    <w:p w14:paraId="4175D5CC" w14:textId="77777777" w:rsidR="0020362E" w:rsidRDefault="0020362E" w:rsidP="00FD6177">
      <w:pPr>
        <w:widowControl w:val="0"/>
        <w:autoSpaceDE w:val="0"/>
        <w:autoSpaceDN w:val="0"/>
        <w:adjustRightInd w:val="0"/>
        <w:rPr>
          <w:rFonts w:ascii="Verdana" w:hAnsi="Verdana" w:cs="Verdana"/>
          <w:lang w:val="en-US"/>
        </w:rPr>
      </w:pPr>
    </w:p>
    <w:p w14:paraId="02944F74"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5"/>
        <w:gridCol w:w="1843"/>
        <w:gridCol w:w="1277"/>
        <w:gridCol w:w="992"/>
        <w:gridCol w:w="1418"/>
        <w:gridCol w:w="850"/>
        <w:gridCol w:w="14"/>
        <w:gridCol w:w="1404"/>
        <w:gridCol w:w="1275"/>
        <w:gridCol w:w="1134"/>
        <w:gridCol w:w="1134"/>
        <w:gridCol w:w="1134"/>
      </w:tblGrid>
      <w:tr w:rsidR="00FD6177" w:rsidRPr="00D01781" w14:paraId="08CD03AB" w14:textId="77777777" w:rsidTr="0020362E">
        <w:tc>
          <w:tcPr>
            <w:tcW w:w="237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EB8C8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1E3E7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F4252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E672D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75399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D4733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FA12E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591E3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FDBAF73" w14:textId="77777777" w:rsidTr="0020362E">
        <w:tblPrEx>
          <w:tblBorders>
            <w:top w:val="none" w:sz="0" w:space="0" w:color="auto"/>
            <w:bottom w:val="single" w:sz="8" w:space="0" w:color="6D6D6D"/>
          </w:tblBorders>
        </w:tblPrEx>
        <w:tc>
          <w:tcPr>
            <w:tcW w:w="237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125B2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7401BE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17AFE8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834ED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673969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6529E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306215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D3AFCC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B00FC4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0062CC87" w14:textId="77777777" w:rsidTr="0020362E">
        <w:tc>
          <w:tcPr>
            <w:tcW w:w="4218"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9E69F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After 2</w:t>
            </w:r>
          </w:p>
        </w:tc>
        <w:tc>
          <w:tcPr>
            <w:tcW w:w="2269"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7B17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324C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693" w:type="dxa"/>
            <w:gridSpan w:val="3"/>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AD1D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5337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395AE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29CC37DE" w14:textId="77777777" w:rsidTr="0020362E">
        <w:tblPrEx>
          <w:tblBorders>
            <w:top w:val="none" w:sz="0" w:space="0" w:color="auto"/>
          </w:tblBorders>
        </w:tblPrEx>
        <w:tc>
          <w:tcPr>
            <w:tcW w:w="4218"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94D01E6" w14:textId="77777777" w:rsidR="00FD6177" w:rsidRPr="00D01781" w:rsidRDefault="00FD6177" w:rsidP="0020362E">
            <w:pPr>
              <w:widowControl w:val="0"/>
              <w:autoSpaceDE w:val="0"/>
              <w:autoSpaceDN w:val="0"/>
              <w:adjustRightInd w:val="0"/>
              <w:rPr>
                <w:rFonts w:ascii="Verdana" w:hAnsi="Verdana" w:cs="Verdana"/>
                <w:lang w:val="en-US"/>
              </w:rPr>
            </w:pPr>
          </w:p>
        </w:tc>
        <w:tc>
          <w:tcPr>
            <w:tcW w:w="1277"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4ED0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AF7D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6538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2413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1A76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4D54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A895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707C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B7746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286D074"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87FB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C8D5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BF64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8912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84C5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8739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A427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9A7D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D877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7940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6B4009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4" w:history="1">
              <w:r w:rsidR="00FD6177" w:rsidRPr="00D01781">
                <w:rPr>
                  <w:rFonts w:ascii="Verdana" w:hAnsi="Verdana" w:cs="Verdana"/>
                  <w:color w:val="0000E9"/>
                  <w:u w:val="single" w:color="0000E9"/>
                  <w:lang w:val="en-US"/>
                </w:rPr>
                <w:t>8</w:t>
              </w:r>
            </w:hyperlink>
          </w:p>
        </w:tc>
      </w:tr>
      <w:tr w:rsidR="00FD6177" w:rsidRPr="00D01781" w14:paraId="26CC5808"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F7F63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AE64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652E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A86B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3A9F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165E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467D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56F6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4411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711D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78F7D7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5" w:history="1">
              <w:r w:rsidR="00FD6177" w:rsidRPr="00D01781">
                <w:rPr>
                  <w:rFonts w:ascii="Verdana" w:hAnsi="Verdana" w:cs="Verdana"/>
                  <w:color w:val="0000E9"/>
                  <w:u w:val="single" w:color="0000E9"/>
                  <w:lang w:val="en-US"/>
                </w:rPr>
                <w:t>12</w:t>
              </w:r>
            </w:hyperlink>
          </w:p>
        </w:tc>
      </w:tr>
      <w:tr w:rsidR="00FD6177" w:rsidRPr="00D01781" w14:paraId="4CF61394"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859E7A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1997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CBCC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67FC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577C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4C7F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D32D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7493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65%</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4AB9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B228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2CA10D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6" w:history="1">
              <w:r w:rsidR="00FD6177" w:rsidRPr="00D01781">
                <w:rPr>
                  <w:rFonts w:ascii="Verdana" w:hAnsi="Verdana" w:cs="Verdana"/>
                  <w:color w:val="0000E9"/>
                  <w:u w:val="single" w:color="0000E9"/>
                  <w:lang w:val="en-US"/>
                </w:rPr>
                <w:t>20</w:t>
              </w:r>
            </w:hyperlink>
          </w:p>
        </w:tc>
      </w:tr>
      <w:tr w:rsidR="00FD6177" w:rsidRPr="00D01781" w14:paraId="0B0F4DC2"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59E3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6E95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6F74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C95D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2378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C05E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FA7E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C4C0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0D79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EDC2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0403A7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7" w:history="1">
              <w:r w:rsidR="00FD6177" w:rsidRPr="00D01781">
                <w:rPr>
                  <w:rFonts w:ascii="Verdana" w:hAnsi="Verdana" w:cs="Verdana"/>
                  <w:color w:val="0000E9"/>
                  <w:u w:val="single" w:color="0000E9"/>
                  <w:lang w:val="en-US"/>
                </w:rPr>
                <w:t>1</w:t>
              </w:r>
            </w:hyperlink>
          </w:p>
        </w:tc>
      </w:tr>
      <w:tr w:rsidR="00FD6177" w:rsidRPr="00D01781" w14:paraId="3ACBA623"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526C83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DCD8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61E8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306F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32B1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D66C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0540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7725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E6F6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9B77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1454D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C7BA225"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B15E2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7635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F894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6A15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D0D1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F552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77AB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E899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43CD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2702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A7E15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8" w:history="1">
              <w:r w:rsidR="00FD6177" w:rsidRPr="00D01781">
                <w:rPr>
                  <w:rFonts w:ascii="Verdana" w:hAnsi="Verdana" w:cs="Verdana"/>
                  <w:color w:val="0000E9"/>
                  <w:u w:val="single" w:color="0000E9"/>
                  <w:lang w:val="en-US"/>
                </w:rPr>
                <w:t>1</w:t>
              </w:r>
            </w:hyperlink>
          </w:p>
        </w:tc>
      </w:tr>
      <w:tr w:rsidR="00FD6177" w:rsidRPr="00D01781" w14:paraId="7DF69830"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0815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1B47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9D1A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FE05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2B74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1C03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BC5F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9B9D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FFEA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D7E8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302D0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FECA833"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39575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D929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2885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8D44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79FD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0494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B78D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C9A5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E5FA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D9F8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01E27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A34288C"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FD6E9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896D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2F3A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E466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304A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A30F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97C4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5A32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42B8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BAE7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3EC5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72D4BB3"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E042A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D687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221C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990A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39D2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4D56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035D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316B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02FB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6654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B63C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5ED90F9"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FBDF51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7005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8C84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CCCF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4FAB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6C7F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5783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62F2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EE34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5A11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4DAC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B6CA6A6"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DF6F8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C599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E1E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CCE1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0295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325A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D3A3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3164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F18B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7B27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AA087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33BD17C"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24207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33C5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319B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2222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92F2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797B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947B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4E31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DB24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04E4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B40B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7C2F52B"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E031D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E54D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E23C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387D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261B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096B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7B32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3F15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1B21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E5FA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FCC9D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443ABEB"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D4438F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4ABE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6E27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FF75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3F79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1572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D937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373D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2F07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340E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2443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BD92989"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32718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F081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AA37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1B9D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71E9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1DB4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966D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ED0B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EE75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1824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14129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5D35474"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51B552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9E47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2348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8EAD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B13D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9E6E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078E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ECE7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779E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FE48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23E94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9E674BE"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75BC63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CF67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B3EC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9314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7FDB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0AB5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E604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4A72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1BCA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3465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33E5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D8FD340" w14:textId="77777777" w:rsidTr="0020362E">
        <w:tblPrEx>
          <w:tblBorders>
            <w:top w:val="none" w:sz="0" w:space="0" w:color="auto"/>
          </w:tblBorders>
        </w:tblPrEx>
        <w:tc>
          <w:tcPr>
            <w:tcW w:w="237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197B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95A6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249D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AE11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E138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3431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52FC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B2A1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DD27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501D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C8FA3E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09" w:history="1">
              <w:r w:rsidR="00FD6177" w:rsidRPr="00D01781">
                <w:rPr>
                  <w:rFonts w:ascii="Verdana" w:hAnsi="Verdana" w:cs="Verdana"/>
                  <w:color w:val="0000E9"/>
                  <w:u w:val="single" w:color="0000E9"/>
                  <w:lang w:val="en-US"/>
                </w:rPr>
                <w:t>7</w:t>
              </w:r>
            </w:hyperlink>
          </w:p>
        </w:tc>
      </w:tr>
      <w:tr w:rsidR="00FD6177" w:rsidRPr="00D01781" w14:paraId="78F77735" w14:textId="77777777" w:rsidTr="0020362E">
        <w:tblPrEx>
          <w:tblBorders>
            <w:top w:val="none" w:sz="0" w:space="0" w:color="auto"/>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1A7FB2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5B6D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95C8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2BBD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1C7E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1C44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7956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0683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01D4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5270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CAECCE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0" w:history="1">
              <w:r w:rsidR="00FD6177" w:rsidRPr="00D01781">
                <w:rPr>
                  <w:rFonts w:ascii="Verdana" w:hAnsi="Verdana" w:cs="Verdana"/>
                  <w:color w:val="0000E9"/>
                  <w:u w:val="single" w:color="0000E9"/>
                  <w:lang w:val="en-US"/>
                </w:rPr>
                <w:t>12</w:t>
              </w:r>
            </w:hyperlink>
          </w:p>
        </w:tc>
      </w:tr>
      <w:tr w:rsidR="00FD6177" w:rsidRPr="00D01781" w14:paraId="3ACB5963" w14:textId="77777777" w:rsidTr="0020362E">
        <w:tblPrEx>
          <w:tblBorders>
            <w:top w:val="none" w:sz="0" w:space="0" w:color="auto"/>
            <w:bottom w:val="single" w:sz="8" w:space="0" w:color="6D6D6D"/>
          </w:tblBorders>
        </w:tblPrEx>
        <w:tc>
          <w:tcPr>
            <w:tcW w:w="237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8A51C6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4031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7"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C831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0CE0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08FF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502E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228F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F137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F2B9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BF63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480A9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1" w:history="1">
              <w:r w:rsidR="00FD6177" w:rsidRPr="00D01781">
                <w:rPr>
                  <w:rFonts w:ascii="Verdana" w:hAnsi="Verdana" w:cs="Verdana"/>
                  <w:color w:val="0000E9"/>
                  <w:u w:val="single" w:color="0000E9"/>
                  <w:lang w:val="en-US"/>
                </w:rPr>
                <w:t>19</w:t>
              </w:r>
            </w:hyperlink>
          </w:p>
        </w:tc>
      </w:tr>
    </w:tbl>
    <w:p w14:paraId="26310195" w14:textId="77777777" w:rsidR="00FD6177" w:rsidRPr="00D01781" w:rsidRDefault="00FD6177" w:rsidP="00FD6177">
      <w:pPr>
        <w:widowControl w:val="0"/>
        <w:autoSpaceDE w:val="0"/>
        <w:autoSpaceDN w:val="0"/>
        <w:adjustRightInd w:val="0"/>
        <w:rPr>
          <w:rFonts w:ascii="Verdana" w:hAnsi="Verdana" w:cs="Verdana"/>
          <w:lang w:val="en-US"/>
        </w:rPr>
      </w:pPr>
    </w:p>
    <w:p w14:paraId="41168A12"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8BB9F52" w14:textId="77777777" w:rsidR="00FD6177" w:rsidRPr="00D01781" w:rsidRDefault="00FD6177" w:rsidP="00FD6177">
      <w:pPr>
        <w:widowControl w:val="0"/>
        <w:autoSpaceDE w:val="0"/>
        <w:autoSpaceDN w:val="0"/>
        <w:adjustRightInd w:val="0"/>
        <w:rPr>
          <w:rFonts w:ascii="Verdana" w:hAnsi="Verdana" w:cs="Verdana"/>
          <w:lang w:val="en-US"/>
        </w:rPr>
      </w:pPr>
    </w:p>
    <w:p w14:paraId="70DBCAE7" w14:textId="77777777" w:rsidR="00FD6177" w:rsidRDefault="00FD6177" w:rsidP="00FD6177">
      <w:pPr>
        <w:widowControl w:val="0"/>
        <w:autoSpaceDE w:val="0"/>
        <w:autoSpaceDN w:val="0"/>
        <w:adjustRightInd w:val="0"/>
        <w:rPr>
          <w:rFonts w:ascii="Verdana" w:hAnsi="Verdana" w:cs="Verdana"/>
          <w:lang w:val="en-US"/>
        </w:rPr>
      </w:pPr>
    </w:p>
    <w:p w14:paraId="6097CAD9" w14:textId="77777777" w:rsidR="0020362E" w:rsidRPr="00D01781" w:rsidRDefault="0020362E" w:rsidP="00FD6177">
      <w:pPr>
        <w:widowControl w:val="0"/>
        <w:autoSpaceDE w:val="0"/>
        <w:autoSpaceDN w:val="0"/>
        <w:adjustRightInd w:val="0"/>
        <w:rPr>
          <w:rFonts w:ascii="Verdana" w:hAnsi="Verdana" w:cs="Verdana"/>
          <w:lang w:val="en-US"/>
        </w:rPr>
      </w:pPr>
    </w:p>
    <w:p w14:paraId="3B03F003"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850"/>
        <w:gridCol w:w="14"/>
        <w:gridCol w:w="1404"/>
        <w:gridCol w:w="1275"/>
        <w:gridCol w:w="1134"/>
        <w:gridCol w:w="1134"/>
        <w:gridCol w:w="1134"/>
      </w:tblGrid>
      <w:tr w:rsidR="00FD6177" w:rsidRPr="00D01781" w14:paraId="41211199"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11B72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50D99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5CF18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4F000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656A4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FDDA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9A386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16B01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22EE264"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CAD043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488299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6B1789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282" w:type="dxa"/>
            <w:gridSpan w:val="3"/>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16C7C7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40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9F0D1C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6AD921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7BCB714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C5655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1DCCBB0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47F0D957"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BAFE5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After 3</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0B05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DAF5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693" w:type="dxa"/>
            <w:gridSpan w:val="3"/>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F967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0FBB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A88AA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10857D48"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DCEBAEA"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E59A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712E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1F1C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93CE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6DC8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B398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DCE1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C396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374BD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0580B79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23F9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2DC5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054C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4CE0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4476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89D3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7BB5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E213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01D1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C4B9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1A858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2" w:history="1">
              <w:r w:rsidR="00FD6177" w:rsidRPr="00D01781">
                <w:rPr>
                  <w:rFonts w:ascii="Verdana" w:hAnsi="Verdana" w:cs="Verdana"/>
                  <w:color w:val="0000E9"/>
                  <w:u w:val="single" w:color="0000E9"/>
                  <w:lang w:val="en-US"/>
                </w:rPr>
                <w:t>8</w:t>
              </w:r>
            </w:hyperlink>
          </w:p>
        </w:tc>
      </w:tr>
      <w:tr w:rsidR="00FD6177" w:rsidRPr="00D01781" w14:paraId="44AC251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6104D9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7D47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3211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195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7156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1DB4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911B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E499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ED6A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10E6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D5DDB1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3" w:history="1">
              <w:r w:rsidR="00FD6177" w:rsidRPr="00D01781">
                <w:rPr>
                  <w:rFonts w:ascii="Verdana" w:hAnsi="Verdana" w:cs="Verdana"/>
                  <w:color w:val="0000E9"/>
                  <w:u w:val="single" w:color="0000E9"/>
                  <w:lang w:val="en-US"/>
                </w:rPr>
                <w:t>8</w:t>
              </w:r>
            </w:hyperlink>
          </w:p>
        </w:tc>
      </w:tr>
      <w:tr w:rsidR="00FD6177" w:rsidRPr="00D01781" w14:paraId="6119DF0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1845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318D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0CD4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332E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9006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467E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5D3B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B68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69%</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6EA8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5317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6B3218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4" w:history="1">
              <w:r w:rsidR="00FD6177" w:rsidRPr="00D01781">
                <w:rPr>
                  <w:rFonts w:ascii="Verdana" w:hAnsi="Verdana" w:cs="Verdana"/>
                  <w:color w:val="0000E9"/>
                  <w:u w:val="single" w:color="0000E9"/>
                  <w:lang w:val="en-US"/>
                </w:rPr>
                <w:t>16</w:t>
              </w:r>
            </w:hyperlink>
          </w:p>
        </w:tc>
      </w:tr>
      <w:tr w:rsidR="00FD6177" w:rsidRPr="00D01781" w14:paraId="5C22E13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8D14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5B95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856B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739A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0105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46BE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04BC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B332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B1E9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4D13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1EF80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131C32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1278FF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CBE1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A66A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610A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E242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1055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BFAE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A439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507E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1FBE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FE4A2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4687F6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D1773E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C701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96F9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F8EA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54E4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D9C7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D44E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CB1A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D51E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F8B4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34A9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764853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EB9D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0A16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0778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9CD9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56FA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E3D6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9B10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DC72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33B3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75E3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CA9C1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B6B658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5816F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7565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C02D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AA2E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CD59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EE3A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42FA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8EEB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F962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5417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A1D26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9632D3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223E46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FE52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A583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A7B0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26DD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0289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6329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4B7A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AD3C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F8A5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F77C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C18879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CC9E4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4F0C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936E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04B3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772E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2D1B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8AE2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1E2B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88B8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1751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1963F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6731C9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41743D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9352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D94A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FC27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8DD1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9909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0AAB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5019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01CE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9A0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3EE2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07175C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91C76B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41F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2A1E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E50B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EF97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A1BB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A98C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8A79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594B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BC39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2F01C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65E60C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BFC5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174C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D491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DFF2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6478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81AA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7598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64AD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59C6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27DB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613F3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30B6C8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B29B7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02E5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2814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B6FC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0A03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22D1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C816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080B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9AD7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4F83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081EA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E6C6E4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850615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B269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87E2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1381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532E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3A16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6CC0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115A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B9FF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8793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3CB8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7F4F03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CFB1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DA34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249A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51D5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6ECA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64DA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26F2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379A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22A2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BF7B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AE681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E18FCD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AB1037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DDD1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ACB8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412E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9F03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4718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762E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E906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B7A9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DCBD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503B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F22A2A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A8D85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7F59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A672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8B6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38FB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205E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C437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826A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3EDD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CF99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5418F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E45941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EC7F2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A0E5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7F46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B56B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E7C8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0326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DF19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E6E7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533F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BBC9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8346CF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5" w:history="1">
              <w:r w:rsidR="00FD6177" w:rsidRPr="00D01781">
                <w:rPr>
                  <w:rFonts w:ascii="Verdana" w:hAnsi="Verdana" w:cs="Verdana"/>
                  <w:color w:val="0000E9"/>
                  <w:u w:val="single" w:color="0000E9"/>
                  <w:lang w:val="en-US"/>
                </w:rPr>
                <w:t>8</w:t>
              </w:r>
            </w:hyperlink>
          </w:p>
        </w:tc>
      </w:tr>
      <w:tr w:rsidR="00FD6177" w:rsidRPr="00D01781" w14:paraId="53EC7E3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E4E944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9AB5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3B06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876D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7529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BA64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9CBD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24B0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9B6E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E792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EC28F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6" w:history="1">
              <w:r w:rsidR="00FD6177" w:rsidRPr="00D01781">
                <w:rPr>
                  <w:rFonts w:ascii="Verdana" w:hAnsi="Verdana" w:cs="Verdana"/>
                  <w:color w:val="0000E9"/>
                  <w:u w:val="single" w:color="0000E9"/>
                  <w:lang w:val="en-US"/>
                </w:rPr>
                <w:t>8</w:t>
              </w:r>
            </w:hyperlink>
          </w:p>
        </w:tc>
      </w:tr>
      <w:tr w:rsidR="00FD6177" w:rsidRPr="00D01781" w14:paraId="1C80AC23"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2B3192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D92C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8E5A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25C1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7531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850"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F486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gridSpan w:val="2"/>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D4AB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D592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69%</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66B5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50C4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803BB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7" w:history="1">
              <w:r w:rsidR="00FD6177" w:rsidRPr="00D01781">
                <w:rPr>
                  <w:rFonts w:ascii="Verdana" w:hAnsi="Verdana" w:cs="Verdana"/>
                  <w:color w:val="0000E9"/>
                  <w:u w:val="single" w:color="0000E9"/>
                  <w:lang w:val="en-US"/>
                </w:rPr>
                <w:t>16</w:t>
              </w:r>
            </w:hyperlink>
          </w:p>
        </w:tc>
      </w:tr>
    </w:tbl>
    <w:p w14:paraId="0F587277" w14:textId="77777777" w:rsidR="00FD6177" w:rsidRPr="00D01781" w:rsidRDefault="00FD6177" w:rsidP="00FD6177">
      <w:pPr>
        <w:widowControl w:val="0"/>
        <w:autoSpaceDE w:val="0"/>
        <w:autoSpaceDN w:val="0"/>
        <w:adjustRightInd w:val="0"/>
        <w:rPr>
          <w:rFonts w:ascii="Verdana" w:hAnsi="Verdana" w:cs="Verdana"/>
          <w:lang w:val="en-US"/>
        </w:rPr>
      </w:pPr>
    </w:p>
    <w:p w14:paraId="4F2BF81A" w14:textId="77777777" w:rsidR="00FD6177"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64D9D21D" w14:textId="77777777" w:rsidR="00FD6177" w:rsidRDefault="00FD6177" w:rsidP="00FD6177">
      <w:pPr>
        <w:widowControl w:val="0"/>
        <w:autoSpaceDE w:val="0"/>
        <w:autoSpaceDN w:val="0"/>
        <w:adjustRightInd w:val="0"/>
        <w:rPr>
          <w:rFonts w:ascii="Verdana" w:hAnsi="Verdana" w:cs="Verdana"/>
          <w:lang w:val="en-US"/>
        </w:rPr>
      </w:pPr>
    </w:p>
    <w:p w14:paraId="135E861E" w14:textId="77777777" w:rsidR="00FD6177" w:rsidRDefault="00FD6177" w:rsidP="00FD6177">
      <w:pPr>
        <w:widowControl w:val="0"/>
        <w:autoSpaceDE w:val="0"/>
        <w:autoSpaceDN w:val="0"/>
        <w:adjustRightInd w:val="0"/>
        <w:rPr>
          <w:rFonts w:ascii="Verdana" w:hAnsi="Verdana" w:cs="Verdana"/>
          <w:lang w:val="en-US"/>
        </w:rPr>
      </w:pPr>
    </w:p>
    <w:p w14:paraId="3A4DDB92" w14:textId="77777777" w:rsidR="0020362E" w:rsidRPr="00D01781" w:rsidRDefault="0020362E" w:rsidP="00FD6177">
      <w:pPr>
        <w:widowControl w:val="0"/>
        <w:autoSpaceDE w:val="0"/>
        <w:autoSpaceDN w:val="0"/>
        <w:adjustRightInd w:val="0"/>
        <w:rPr>
          <w:rFonts w:ascii="Verdana" w:hAnsi="Verdana" w:cs="Verdana"/>
          <w:lang w:val="en-US"/>
        </w:rPr>
      </w:pPr>
    </w:p>
    <w:p w14:paraId="2C4BEFBC"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134"/>
        <w:gridCol w:w="1134"/>
        <w:gridCol w:w="1134"/>
      </w:tblGrid>
      <w:tr w:rsidR="00FD6177" w:rsidRPr="00D01781" w14:paraId="55B02151"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38DA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1163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E2FD7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5F53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01195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DA071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F365D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3A46B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1BCA4C7D"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FB125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AFA8AD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8AE072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755D00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21A09A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F17AE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A05AA7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669854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92BAE4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2 </w:t>
            </w:r>
          </w:p>
        </w:tc>
      </w:tr>
      <w:tr w:rsidR="00FD6177" w:rsidRPr="00D01781" w14:paraId="015A9F6B"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3AE517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Year Level 4</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CDE1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5FD5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86AC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A451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8D729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4A6E355E"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CA27C0E"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7DD0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BC17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CDB3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6FFF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A102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ED0C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00E7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CDCD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74FC6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1041F6A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0244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FE0A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E4B0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5517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8342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AB63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16EF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FAE5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3E0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FB0F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E9B20B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8" w:history="1">
              <w:r w:rsidR="00FD6177" w:rsidRPr="00D01781">
                <w:rPr>
                  <w:rFonts w:ascii="Verdana" w:hAnsi="Verdana" w:cs="Verdana"/>
                  <w:color w:val="0000E9"/>
                  <w:u w:val="single" w:color="0000E9"/>
                  <w:lang w:val="en-US"/>
                </w:rPr>
                <w:t>10</w:t>
              </w:r>
            </w:hyperlink>
          </w:p>
        </w:tc>
      </w:tr>
      <w:tr w:rsidR="00FD6177" w:rsidRPr="00D01781" w14:paraId="188EF90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9F272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AEB5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6392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FA10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5035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1162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EAD3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BA12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5598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D31D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931DA4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19" w:history="1">
              <w:r w:rsidR="00FD6177" w:rsidRPr="00D01781">
                <w:rPr>
                  <w:rFonts w:ascii="Verdana" w:hAnsi="Verdana" w:cs="Verdana"/>
                  <w:color w:val="0000E9"/>
                  <w:u w:val="single" w:color="0000E9"/>
                  <w:lang w:val="en-US"/>
                </w:rPr>
                <w:t>8</w:t>
              </w:r>
            </w:hyperlink>
          </w:p>
        </w:tc>
      </w:tr>
      <w:tr w:rsidR="00FD6177" w:rsidRPr="00D01781" w14:paraId="67372F3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F486B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E005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40BB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6AA9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FD9A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2F96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B36E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9358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A6A4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F418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4C7BD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0" w:history="1">
              <w:r w:rsidR="00FD6177" w:rsidRPr="00D01781">
                <w:rPr>
                  <w:rFonts w:ascii="Verdana" w:hAnsi="Verdana" w:cs="Verdana"/>
                  <w:color w:val="0000E9"/>
                  <w:u w:val="single" w:color="0000E9"/>
                  <w:lang w:val="en-US"/>
                </w:rPr>
                <w:t>18</w:t>
              </w:r>
            </w:hyperlink>
          </w:p>
        </w:tc>
      </w:tr>
      <w:tr w:rsidR="00FD6177" w:rsidRPr="00D01781" w14:paraId="434DE1D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1AF1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A12F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A9B5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B5E5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34F8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1B93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F4DF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3B5F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D8C9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AD3F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62E09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1" w:history="1">
              <w:r w:rsidR="00FD6177" w:rsidRPr="00D01781">
                <w:rPr>
                  <w:rFonts w:ascii="Verdana" w:hAnsi="Verdana" w:cs="Verdana"/>
                  <w:color w:val="0000E9"/>
                  <w:u w:val="single" w:color="0000E9"/>
                  <w:lang w:val="en-US"/>
                </w:rPr>
                <w:t>1</w:t>
              </w:r>
            </w:hyperlink>
          </w:p>
        </w:tc>
      </w:tr>
      <w:tr w:rsidR="00FD6177" w:rsidRPr="00D01781" w14:paraId="7EAA5AA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DDE7DD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8DFD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4C1F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688F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5C0F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C6AC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D716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8A3F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A579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390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F20B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B29B70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63B1A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A2FB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89FC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B44B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BE2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E66B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C4ED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CDB2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381A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66DB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EDFDA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2" w:history="1">
              <w:r w:rsidR="00FD6177" w:rsidRPr="00D01781">
                <w:rPr>
                  <w:rFonts w:ascii="Verdana" w:hAnsi="Verdana" w:cs="Verdana"/>
                  <w:color w:val="0000E9"/>
                  <w:u w:val="single" w:color="0000E9"/>
                  <w:lang w:val="en-US"/>
                </w:rPr>
                <w:t>1</w:t>
              </w:r>
            </w:hyperlink>
          </w:p>
        </w:tc>
      </w:tr>
      <w:tr w:rsidR="00FD6177" w:rsidRPr="00D01781" w14:paraId="78762BE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A5F77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88F7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85DD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9EFF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BE77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05BF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9319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419A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C44E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F4CC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562C0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B7DEE1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7FB9F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0D88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3C6A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DF00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3292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3C90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750B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4754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7981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6E18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2B3EC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7FE145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23BC3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F7EB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0651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6502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28D8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FCD3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39DA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822B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C123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830C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A7224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8CAB70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95E71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2D2C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1023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2553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0BA0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1E28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F8A2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75C2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B754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3B3C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8E5E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A42F19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3DC391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8643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E5D3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F525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A9A1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9979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C657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1FFF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A5C3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5659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C114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0EF93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53ADEF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874F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08FD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E303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148C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569F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3914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D846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2279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9643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CBA45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21C173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67BEC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2FC0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FFC8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A96E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0DED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658D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FFAE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C8CC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54B6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DB8E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901B8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146EC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B4A63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5AC1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B7E3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91F9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2355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85CE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5758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E0B9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48D7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7BF6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9AEC6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A132B4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7EA180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A912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329F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0D90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6FDD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8D59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BF20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5E0F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74CE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1572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5E4EA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69F137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C701A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B3E8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E2A3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9D44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6877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B6BA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2019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7E3E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2245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D298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A407A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AAC84C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BB704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CE89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822C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F688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DBE3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C32B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5E11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DD0A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FA54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8800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577A9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83BF6E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76FBF7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11BA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1BAC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AC65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CD0C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6A56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8745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8D96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D37B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431B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67E59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9DF252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7C4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C5AE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D0BE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2FCD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EBEC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0BF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5D2D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9E92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650C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9243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936E43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3" w:history="1">
              <w:r w:rsidR="00FD6177" w:rsidRPr="00D01781">
                <w:rPr>
                  <w:rFonts w:ascii="Verdana" w:hAnsi="Verdana" w:cs="Verdana"/>
                  <w:color w:val="0000E9"/>
                  <w:u w:val="single" w:color="0000E9"/>
                  <w:lang w:val="en-US"/>
                </w:rPr>
                <w:t>9</w:t>
              </w:r>
            </w:hyperlink>
          </w:p>
        </w:tc>
      </w:tr>
      <w:tr w:rsidR="00FD6177" w:rsidRPr="00D01781" w14:paraId="3E4C65E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A1CC1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2091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7B16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2194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4279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2EB5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FD30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293A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A376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0439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41FAD6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4" w:history="1">
              <w:r w:rsidR="00FD6177" w:rsidRPr="00D01781">
                <w:rPr>
                  <w:rFonts w:ascii="Verdana" w:hAnsi="Verdana" w:cs="Verdana"/>
                  <w:color w:val="0000E9"/>
                  <w:u w:val="single" w:color="0000E9"/>
                  <w:lang w:val="en-US"/>
                </w:rPr>
                <w:t>8</w:t>
              </w:r>
            </w:hyperlink>
          </w:p>
        </w:tc>
      </w:tr>
      <w:tr w:rsidR="00FD6177" w:rsidRPr="00D01781" w14:paraId="441D3FE9"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3EEBAD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83A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025D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DC82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9224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998B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9924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0D33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882E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7D78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A7BA2B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5" w:history="1">
              <w:r w:rsidR="00FD6177" w:rsidRPr="00D01781">
                <w:rPr>
                  <w:rFonts w:ascii="Verdana" w:hAnsi="Verdana" w:cs="Verdana"/>
                  <w:color w:val="0000E9"/>
                  <w:u w:val="single" w:color="0000E9"/>
                  <w:lang w:val="en-US"/>
                </w:rPr>
                <w:t>17</w:t>
              </w:r>
            </w:hyperlink>
          </w:p>
        </w:tc>
      </w:tr>
    </w:tbl>
    <w:p w14:paraId="31299ECB" w14:textId="77777777" w:rsidR="00FD6177" w:rsidRPr="00D01781" w:rsidRDefault="00FD6177" w:rsidP="00FD6177">
      <w:pPr>
        <w:widowControl w:val="0"/>
        <w:autoSpaceDE w:val="0"/>
        <w:autoSpaceDN w:val="0"/>
        <w:adjustRightInd w:val="0"/>
        <w:rPr>
          <w:rFonts w:ascii="Verdana" w:hAnsi="Verdana" w:cs="Verdana"/>
          <w:lang w:val="en-US"/>
        </w:rPr>
      </w:pPr>
    </w:p>
    <w:p w14:paraId="24BDA0B9"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9CB9DEB" w14:textId="77777777" w:rsidR="00FD6177" w:rsidRPr="00D01781" w:rsidRDefault="00FD6177" w:rsidP="00FD6177">
      <w:pPr>
        <w:widowControl w:val="0"/>
        <w:autoSpaceDE w:val="0"/>
        <w:autoSpaceDN w:val="0"/>
        <w:adjustRightInd w:val="0"/>
        <w:rPr>
          <w:rFonts w:ascii="Verdana" w:hAnsi="Verdana" w:cs="Verdana"/>
          <w:lang w:val="en-US"/>
        </w:rPr>
      </w:pPr>
    </w:p>
    <w:p w14:paraId="33760981" w14:textId="77777777" w:rsidR="00FD6177" w:rsidRPr="00D01781" w:rsidRDefault="00FD6177" w:rsidP="00FD6177">
      <w:pPr>
        <w:widowControl w:val="0"/>
        <w:autoSpaceDE w:val="0"/>
        <w:autoSpaceDN w:val="0"/>
        <w:adjustRightInd w:val="0"/>
        <w:rPr>
          <w:rFonts w:ascii="Verdana" w:hAnsi="Verdana" w:cs="Verdana"/>
          <w:lang w:val="en-US"/>
        </w:rPr>
      </w:pPr>
    </w:p>
    <w:p w14:paraId="52575821" w14:textId="77777777" w:rsidR="00FD6177" w:rsidRPr="00D01781" w:rsidRDefault="00FD6177" w:rsidP="00FD6177">
      <w:pPr>
        <w:widowControl w:val="0"/>
        <w:autoSpaceDE w:val="0"/>
        <w:autoSpaceDN w:val="0"/>
        <w:adjustRightInd w:val="0"/>
        <w:rPr>
          <w:rFonts w:ascii="Verdana" w:hAnsi="Verdana" w:cs="Verdana"/>
          <w:lang w:val="en-US"/>
        </w:rPr>
      </w:pPr>
    </w:p>
    <w:p w14:paraId="7BDCC1A7"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134"/>
        <w:gridCol w:w="1134"/>
        <w:gridCol w:w="1134"/>
      </w:tblGrid>
      <w:tr w:rsidR="00FD6177" w:rsidRPr="00D01781" w14:paraId="75755653"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EFE11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3EFD3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29478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4E87E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65BAC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5E97A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91A55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125F84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6DDAD87"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7DA96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D8F35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9FC346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7377E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7CB0DD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3DECAC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516B7D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397BB1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EF1A1E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2997DBB2"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15709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Year Level 5</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09F9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B827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CCCB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9583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CF18C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035EBE77"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1D3FBE1"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72B3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6735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7E4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E3EB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D5A1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9A8D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2893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B566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930E2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98DAF8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4BD85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B6F7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3B59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E2E4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5929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89D9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59B4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EA7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64%</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F4DE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0C08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DBA279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6" w:history="1">
              <w:r w:rsidR="00FD6177" w:rsidRPr="00D01781">
                <w:rPr>
                  <w:rFonts w:ascii="Verdana" w:hAnsi="Verdana" w:cs="Verdana"/>
                  <w:color w:val="0000E9"/>
                  <w:u w:val="single" w:color="0000E9"/>
                  <w:lang w:val="en-US"/>
                </w:rPr>
                <w:t>11</w:t>
              </w:r>
            </w:hyperlink>
          </w:p>
        </w:tc>
      </w:tr>
      <w:tr w:rsidR="00FD6177" w:rsidRPr="00D01781" w14:paraId="4D837F7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92FE6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363F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2A72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77D2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C99F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04E2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65BC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013B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43%</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4663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5EC2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61082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7" w:history="1">
              <w:r w:rsidR="00FD6177" w:rsidRPr="00D01781">
                <w:rPr>
                  <w:rFonts w:ascii="Verdana" w:hAnsi="Verdana" w:cs="Verdana"/>
                  <w:color w:val="0000E9"/>
                  <w:u w:val="single" w:color="0000E9"/>
                  <w:lang w:val="en-US"/>
                </w:rPr>
                <w:t>7</w:t>
              </w:r>
            </w:hyperlink>
          </w:p>
        </w:tc>
      </w:tr>
      <w:tr w:rsidR="00FD6177" w:rsidRPr="00D01781" w14:paraId="69F6711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8BCC46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C77F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791A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FADC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DE44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F20B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ABC0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F5E8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EA6F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BEF4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B53D1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8" w:history="1">
              <w:r w:rsidR="00FD6177" w:rsidRPr="00D01781">
                <w:rPr>
                  <w:rFonts w:ascii="Verdana" w:hAnsi="Verdana" w:cs="Verdana"/>
                  <w:color w:val="0000E9"/>
                  <w:u w:val="single" w:color="0000E9"/>
                  <w:lang w:val="en-US"/>
                </w:rPr>
                <w:t>18</w:t>
              </w:r>
            </w:hyperlink>
          </w:p>
        </w:tc>
      </w:tr>
      <w:tr w:rsidR="00FD6177" w:rsidRPr="00D01781" w14:paraId="1FA5D3E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E5DDE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1C1F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F2DF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6C81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A0D7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8481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6099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FBDD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686B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FBFB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9FE664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29" w:history="1">
              <w:r w:rsidR="00FD6177" w:rsidRPr="00D01781">
                <w:rPr>
                  <w:rFonts w:ascii="Verdana" w:hAnsi="Verdana" w:cs="Verdana"/>
                  <w:color w:val="0000E9"/>
                  <w:u w:val="single" w:color="0000E9"/>
                  <w:lang w:val="en-US"/>
                </w:rPr>
                <w:t>1</w:t>
              </w:r>
            </w:hyperlink>
          </w:p>
        </w:tc>
      </w:tr>
      <w:tr w:rsidR="00FD6177" w:rsidRPr="00D01781" w14:paraId="42CF2ED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7BF54A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1E8D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1A54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2BA7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B95B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F3D0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9217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AF10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24D5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1E81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F6C8FA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0" w:history="1">
              <w:r w:rsidR="00FD6177" w:rsidRPr="00D01781">
                <w:rPr>
                  <w:rFonts w:ascii="Verdana" w:hAnsi="Verdana" w:cs="Verdana"/>
                  <w:color w:val="0000E9"/>
                  <w:u w:val="single" w:color="0000E9"/>
                  <w:lang w:val="en-US"/>
                </w:rPr>
                <w:t>1</w:t>
              </w:r>
            </w:hyperlink>
          </w:p>
        </w:tc>
      </w:tr>
      <w:tr w:rsidR="00FD6177" w:rsidRPr="00D01781" w14:paraId="35399E1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43D02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956C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674F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6024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6FC7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587C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AAF0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CC51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5C98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438D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3A6132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1" w:history="1">
              <w:r w:rsidR="00FD6177" w:rsidRPr="00D01781">
                <w:rPr>
                  <w:rFonts w:ascii="Verdana" w:hAnsi="Verdana" w:cs="Verdana"/>
                  <w:color w:val="0000E9"/>
                  <w:u w:val="single" w:color="0000E9"/>
                  <w:lang w:val="en-US"/>
                </w:rPr>
                <w:t>2</w:t>
              </w:r>
            </w:hyperlink>
          </w:p>
        </w:tc>
      </w:tr>
      <w:tr w:rsidR="00FD6177" w:rsidRPr="00D01781" w14:paraId="0E41034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E732A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364A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C216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E61C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D843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9DF4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AC1E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22FB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272B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A9AD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80C6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AB3400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275F5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8218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F1C1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A7D2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4217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8C04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9D55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EA5B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BF54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0948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03209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C7C6A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AC4D9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28AB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4D5E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3465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2910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7225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26B8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7AAC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25B0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F9AD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B916B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921FA3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1BC8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F566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6A40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42D0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3570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21F6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E9B7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3474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69BE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B12E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A3F4AB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2" w:history="1">
              <w:r w:rsidR="00FD6177" w:rsidRPr="00D01781">
                <w:rPr>
                  <w:rFonts w:ascii="Verdana" w:hAnsi="Verdana" w:cs="Verdana"/>
                  <w:color w:val="0000E9"/>
                  <w:u w:val="single" w:color="0000E9"/>
                  <w:lang w:val="en-US"/>
                </w:rPr>
                <w:t>1</w:t>
              </w:r>
            </w:hyperlink>
          </w:p>
        </w:tc>
      </w:tr>
      <w:tr w:rsidR="00FD6177" w:rsidRPr="00D01781" w14:paraId="0EA8298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89D2F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705C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9968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4AD3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A8C5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ABF9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865E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E142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BD5C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8A21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6351D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59DEF6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44D130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DFD3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B730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C06C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073E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EF08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2573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CD22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BA5E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C1F3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EA6F1F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3" w:history="1">
              <w:r w:rsidR="00FD6177" w:rsidRPr="00D01781">
                <w:rPr>
                  <w:rFonts w:ascii="Verdana" w:hAnsi="Verdana" w:cs="Verdana"/>
                  <w:color w:val="0000E9"/>
                  <w:u w:val="single" w:color="0000E9"/>
                  <w:lang w:val="en-US"/>
                </w:rPr>
                <w:t>1</w:t>
              </w:r>
            </w:hyperlink>
          </w:p>
        </w:tc>
      </w:tr>
      <w:tr w:rsidR="00FD6177" w:rsidRPr="00D01781" w14:paraId="691C8A0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6F6AF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B463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5FD7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ECA7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D437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59E2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4D9A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1B81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4F34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AC06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865F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4AA64B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E72B3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70E7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5C6E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0B1F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B1FB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0295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3A02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6DED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4921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A181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E913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377F18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7E76D6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5C81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D377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92DA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D6EF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BC1A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43CD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39A7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D234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2CE6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8A30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2184EB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7A3A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2945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4BE8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1EC2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16C7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F3B1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EC00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E168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6BFC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BC54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50168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AAA9CC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991AFD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134B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54C3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D252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BE53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93E3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9AE4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310C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B4EA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9948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8AAA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CD43EE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4E236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B163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360A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4E7A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B958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8691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8EA6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9D5A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A39D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D2D3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FFCF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9C027D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7EAD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DFDD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370F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50FC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028D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F087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945B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7A3D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78%</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9A84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D371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BD71B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4" w:history="1">
              <w:r w:rsidR="00FD6177" w:rsidRPr="00D01781">
                <w:rPr>
                  <w:rFonts w:ascii="Verdana" w:hAnsi="Verdana" w:cs="Verdana"/>
                  <w:color w:val="0000E9"/>
                  <w:u w:val="single" w:color="0000E9"/>
                  <w:lang w:val="en-US"/>
                </w:rPr>
                <w:t>9</w:t>
              </w:r>
            </w:hyperlink>
          </w:p>
        </w:tc>
      </w:tr>
      <w:tr w:rsidR="00FD6177" w:rsidRPr="00D01781" w14:paraId="7FF41F1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BC6247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7211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2833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3A8E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8800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86AD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CBF9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2217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F204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929B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D6828D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5" w:history="1">
              <w:r w:rsidR="00FD6177" w:rsidRPr="00D01781">
                <w:rPr>
                  <w:rFonts w:ascii="Verdana" w:hAnsi="Verdana" w:cs="Verdana"/>
                  <w:color w:val="0000E9"/>
                  <w:u w:val="single" w:color="0000E9"/>
                  <w:lang w:val="en-US"/>
                </w:rPr>
                <w:t>6</w:t>
              </w:r>
            </w:hyperlink>
          </w:p>
        </w:tc>
      </w:tr>
      <w:tr w:rsidR="00FD6177" w:rsidRPr="00D01781" w14:paraId="3557CFD4"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59A4C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131D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65E5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22BB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8DEE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165A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A313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30A4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2435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7DE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09B6AA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6" w:history="1">
              <w:r w:rsidR="00FD6177" w:rsidRPr="00D01781">
                <w:rPr>
                  <w:rFonts w:ascii="Verdana" w:hAnsi="Verdana" w:cs="Verdana"/>
                  <w:color w:val="0000E9"/>
                  <w:u w:val="single" w:color="0000E9"/>
                  <w:lang w:val="en-US"/>
                </w:rPr>
                <w:t>15</w:t>
              </w:r>
            </w:hyperlink>
          </w:p>
        </w:tc>
      </w:tr>
    </w:tbl>
    <w:p w14:paraId="04CCCA37" w14:textId="77777777" w:rsidR="00FD6177" w:rsidRPr="00D01781" w:rsidRDefault="00FD6177" w:rsidP="00FD6177">
      <w:pPr>
        <w:widowControl w:val="0"/>
        <w:autoSpaceDE w:val="0"/>
        <w:autoSpaceDN w:val="0"/>
        <w:adjustRightInd w:val="0"/>
        <w:rPr>
          <w:rFonts w:ascii="Verdana" w:hAnsi="Verdana" w:cs="Verdana"/>
          <w:lang w:val="en-US"/>
        </w:rPr>
      </w:pPr>
    </w:p>
    <w:p w14:paraId="3F765D6C" w14:textId="77777777" w:rsidR="00FD6177"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3AEACFFA" w14:textId="77777777" w:rsidR="00FD6177" w:rsidRDefault="00FD6177" w:rsidP="00FD6177">
      <w:pPr>
        <w:widowControl w:val="0"/>
        <w:autoSpaceDE w:val="0"/>
        <w:autoSpaceDN w:val="0"/>
        <w:adjustRightInd w:val="0"/>
        <w:rPr>
          <w:rFonts w:ascii="Verdana" w:hAnsi="Verdana" w:cs="Verdana"/>
          <w:lang w:val="en-US"/>
        </w:rPr>
      </w:pPr>
    </w:p>
    <w:p w14:paraId="57ED49BA" w14:textId="77777777" w:rsidR="0020362E" w:rsidRDefault="0020362E" w:rsidP="00FD6177">
      <w:pPr>
        <w:widowControl w:val="0"/>
        <w:autoSpaceDE w:val="0"/>
        <w:autoSpaceDN w:val="0"/>
        <w:adjustRightInd w:val="0"/>
        <w:rPr>
          <w:rFonts w:ascii="Verdana" w:hAnsi="Verdana" w:cs="Verdana"/>
          <w:lang w:val="en-US"/>
        </w:rPr>
      </w:pPr>
    </w:p>
    <w:p w14:paraId="45324EAB" w14:textId="77777777" w:rsidR="0020362E" w:rsidRPr="00D01781" w:rsidRDefault="0020362E" w:rsidP="00FD6177">
      <w:pPr>
        <w:widowControl w:val="0"/>
        <w:autoSpaceDE w:val="0"/>
        <w:autoSpaceDN w:val="0"/>
        <w:adjustRightInd w:val="0"/>
        <w:rPr>
          <w:rFonts w:ascii="Verdana" w:hAnsi="Verdana" w:cs="Verdana"/>
          <w:lang w:val="en-US"/>
        </w:rPr>
      </w:pPr>
    </w:p>
    <w:p w14:paraId="5D397832" w14:textId="77777777" w:rsidR="00FD6177" w:rsidRPr="00D01781" w:rsidRDefault="00FD6177"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134"/>
        <w:gridCol w:w="1134"/>
        <w:gridCol w:w="1134"/>
      </w:tblGrid>
      <w:tr w:rsidR="00FD6177" w:rsidRPr="00D01781" w14:paraId="5C56DF99"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C4EF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E3268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ED7E6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C11E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AC433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408DA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2ACDF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CF9F5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6CF68D21"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CCD2E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BC3344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AB9F55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B04F69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76159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526336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58F5E3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81F709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592EA18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06F9BC70"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9911E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Year Level 6</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587D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E523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817D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C719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41F7C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6AC9A8A9"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35BEC34B"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56ED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DBD4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8597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07F0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8F1E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A3E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60A6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EDBD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B9E16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72294D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55859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79D1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645F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B072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29C4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75AF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D189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9071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7099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BAA0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5B68BE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7" w:history="1">
              <w:r w:rsidR="00FD6177" w:rsidRPr="00D01781">
                <w:rPr>
                  <w:rFonts w:ascii="Verdana" w:hAnsi="Verdana" w:cs="Verdana"/>
                  <w:color w:val="0000E9"/>
                  <w:u w:val="single" w:color="0000E9"/>
                  <w:lang w:val="en-US"/>
                </w:rPr>
                <w:t>10</w:t>
              </w:r>
            </w:hyperlink>
          </w:p>
        </w:tc>
      </w:tr>
      <w:tr w:rsidR="00FD6177" w:rsidRPr="00D01781" w14:paraId="7FEE8A9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4B5715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CA2A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CAF2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D8A7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A87A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7AA1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8D90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DF1A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18E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6ED3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FB50E3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8" w:history="1">
              <w:r w:rsidR="00FD6177" w:rsidRPr="00D01781">
                <w:rPr>
                  <w:rFonts w:ascii="Verdana" w:hAnsi="Verdana" w:cs="Verdana"/>
                  <w:color w:val="0000E9"/>
                  <w:u w:val="single" w:color="0000E9"/>
                  <w:lang w:val="en-US"/>
                </w:rPr>
                <w:t>3</w:t>
              </w:r>
            </w:hyperlink>
          </w:p>
        </w:tc>
      </w:tr>
      <w:tr w:rsidR="00FD6177" w:rsidRPr="00D01781" w14:paraId="6AE95C8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48FCA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10AA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78D7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E2C3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6FA7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8B0B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42B2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CDCC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69%</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1BC3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3499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F8267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39" w:history="1">
              <w:r w:rsidR="00FD6177" w:rsidRPr="00D01781">
                <w:rPr>
                  <w:rFonts w:ascii="Verdana" w:hAnsi="Verdana" w:cs="Verdana"/>
                  <w:color w:val="0000E9"/>
                  <w:u w:val="single" w:color="0000E9"/>
                  <w:lang w:val="en-US"/>
                </w:rPr>
                <w:t>13</w:t>
              </w:r>
            </w:hyperlink>
          </w:p>
        </w:tc>
      </w:tr>
      <w:tr w:rsidR="00FD6177" w:rsidRPr="00D01781" w14:paraId="036E400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58EAB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587F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31F9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415E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DC51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362B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335D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99DE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ECE4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09A3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EDD1B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4E39A5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79B36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8933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8362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5B3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65CA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12E9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9589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BC78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747C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D4C9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C383F5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0" w:history="1">
              <w:r w:rsidR="00FD6177" w:rsidRPr="00D01781">
                <w:rPr>
                  <w:rFonts w:ascii="Verdana" w:hAnsi="Verdana" w:cs="Verdana"/>
                  <w:color w:val="0000E9"/>
                  <w:u w:val="single" w:color="0000E9"/>
                  <w:lang w:val="en-US"/>
                </w:rPr>
                <w:t>1</w:t>
              </w:r>
            </w:hyperlink>
          </w:p>
        </w:tc>
      </w:tr>
      <w:tr w:rsidR="00FD6177" w:rsidRPr="00D01781" w14:paraId="56A3ED4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AA4E75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4C49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A5E8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E82B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C937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5DE5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2F67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A3FC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2B71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EA3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38529D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1" w:history="1">
              <w:r w:rsidR="00FD6177" w:rsidRPr="00D01781">
                <w:rPr>
                  <w:rFonts w:ascii="Verdana" w:hAnsi="Verdana" w:cs="Verdana"/>
                  <w:color w:val="0000E9"/>
                  <w:u w:val="single" w:color="0000E9"/>
                  <w:lang w:val="en-US"/>
                </w:rPr>
                <w:t>1</w:t>
              </w:r>
            </w:hyperlink>
          </w:p>
        </w:tc>
      </w:tr>
      <w:tr w:rsidR="00FD6177" w:rsidRPr="00D01781" w14:paraId="1F8D8AC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9D3CA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0A03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2BA2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15BD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1F56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4C6E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3928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E11E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4A66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4E53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4D7A2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DD4377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412F61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7801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D25B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1453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C859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311A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E2AB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E0BA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5DCD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9729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1273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02E0A6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610BE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135D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EF94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15C6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79FD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F25D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F4DD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F2B3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E997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6A6C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DCDD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6DD288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52DB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B216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12EB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EF46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5ED5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3C45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5381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8B5F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DDF0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6DB7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2007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EA7301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D69831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D5CE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6224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17B4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85CE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5A95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3322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AC9C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08BB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117C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AE502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55DAFF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EC4F2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A638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BF63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4E21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69FF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80A2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E3E8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5738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1B3C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DAC1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13911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672260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33F0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8DA0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5357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3E32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2C26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BD37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FA09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5597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99F2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E907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D7DE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F85653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429CCA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9D3B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FB8C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45D3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C494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7899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A557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237C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6ECC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A80D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22D6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49748B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884C1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DAE9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348F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7D96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F402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1AF0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7D83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30A7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9AF4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B0E9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E0443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AF214A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CDDA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3C37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1AC1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88C7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53F2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7F85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209E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6550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D9B3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B88B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D6B5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8457C8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40F548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2AEE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F954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3954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5CAE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99C0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765B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B245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2BCE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A154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4287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B521E4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CC66A6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EDEA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5104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2892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864D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55CC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9FC6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9380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C5E2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9809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9B477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4DABAE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85FE7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3766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58BE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93AD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6A2B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0BBB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18B2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92E2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1047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A005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B09750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2" w:history="1">
              <w:r w:rsidR="00FD6177" w:rsidRPr="00D01781">
                <w:rPr>
                  <w:rFonts w:ascii="Verdana" w:hAnsi="Verdana" w:cs="Verdana"/>
                  <w:color w:val="0000E9"/>
                  <w:u w:val="single" w:color="0000E9"/>
                  <w:lang w:val="en-US"/>
                </w:rPr>
                <w:t>10</w:t>
              </w:r>
            </w:hyperlink>
          </w:p>
        </w:tc>
      </w:tr>
      <w:tr w:rsidR="00FD6177" w:rsidRPr="00D01781" w14:paraId="68AF10B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40D5F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5DE2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C79D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FE60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BB69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DE2D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82C8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5F59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F411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4808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8717F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3" w:history="1">
              <w:r w:rsidR="00FD6177" w:rsidRPr="00D01781">
                <w:rPr>
                  <w:rFonts w:ascii="Verdana" w:hAnsi="Verdana" w:cs="Verdana"/>
                  <w:color w:val="0000E9"/>
                  <w:u w:val="single" w:color="0000E9"/>
                  <w:lang w:val="en-US"/>
                </w:rPr>
                <w:t>2</w:t>
              </w:r>
            </w:hyperlink>
          </w:p>
        </w:tc>
      </w:tr>
      <w:tr w:rsidR="00FD6177" w:rsidRPr="00D01781" w14:paraId="45A49662"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F20CF8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C5B3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8ABA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24AB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D781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A0DC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3184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ACFB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44B7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2F1D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89B9A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4" w:history="1">
              <w:r w:rsidR="00FD6177" w:rsidRPr="00D01781">
                <w:rPr>
                  <w:rFonts w:ascii="Verdana" w:hAnsi="Verdana" w:cs="Verdana"/>
                  <w:color w:val="0000E9"/>
                  <w:u w:val="single" w:color="0000E9"/>
                  <w:lang w:val="en-US"/>
                </w:rPr>
                <w:t>12</w:t>
              </w:r>
            </w:hyperlink>
          </w:p>
        </w:tc>
      </w:tr>
    </w:tbl>
    <w:p w14:paraId="562A0F75" w14:textId="77777777" w:rsidR="00FD6177" w:rsidRPr="00D01781" w:rsidRDefault="00FD6177" w:rsidP="00FD6177">
      <w:pPr>
        <w:widowControl w:val="0"/>
        <w:autoSpaceDE w:val="0"/>
        <w:autoSpaceDN w:val="0"/>
        <w:adjustRightInd w:val="0"/>
        <w:rPr>
          <w:rFonts w:ascii="Verdana" w:hAnsi="Verdana" w:cs="Verdana"/>
          <w:lang w:val="en-US"/>
        </w:rPr>
      </w:pPr>
    </w:p>
    <w:p w14:paraId="269FDDE3"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5E1013E5" w14:textId="77777777" w:rsidR="00FD6177" w:rsidRDefault="00FD6177" w:rsidP="00FD6177">
      <w:pPr>
        <w:widowControl w:val="0"/>
        <w:autoSpaceDE w:val="0"/>
        <w:autoSpaceDN w:val="0"/>
        <w:adjustRightInd w:val="0"/>
        <w:rPr>
          <w:rFonts w:ascii="Verdana" w:hAnsi="Verdana" w:cs="Verdana"/>
          <w:lang w:val="en-US"/>
        </w:rPr>
      </w:pPr>
    </w:p>
    <w:p w14:paraId="29D82E81" w14:textId="77777777" w:rsidR="00FD6177" w:rsidRDefault="00FD6177" w:rsidP="00FD6177">
      <w:pPr>
        <w:widowControl w:val="0"/>
        <w:autoSpaceDE w:val="0"/>
        <w:autoSpaceDN w:val="0"/>
        <w:adjustRightInd w:val="0"/>
        <w:rPr>
          <w:rFonts w:ascii="Verdana" w:hAnsi="Verdana" w:cs="Verdana"/>
          <w:lang w:val="en-US"/>
        </w:rPr>
      </w:pPr>
    </w:p>
    <w:p w14:paraId="657CDD6F" w14:textId="77777777" w:rsidR="00FD6177" w:rsidRDefault="00FD6177" w:rsidP="00FD6177">
      <w:pPr>
        <w:widowControl w:val="0"/>
        <w:autoSpaceDE w:val="0"/>
        <w:autoSpaceDN w:val="0"/>
        <w:adjustRightInd w:val="0"/>
        <w:rPr>
          <w:rFonts w:ascii="Verdana" w:hAnsi="Verdana" w:cs="Verdana"/>
          <w:lang w:val="en-US"/>
        </w:rPr>
      </w:pPr>
    </w:p>
    <w:p w14:paraId="3600D7C1" w14:textId="77777777" w:rsidR="0020362E" w:rsidRPr="00D01781" w:rsidRDefault="0020362E" w:rsidP="00FD6177">
      <w:pPr>
        <w:widowControl w:val="0"/>
        <w:autoSpaceDE w:val="0"/>
        <w:autoSpaceDN w:val="0"/>
        <w:adjustRightInd w:val="0"/>
        <w:rPr>
          <w:rFonts w:ascii="Verdana" w:hAnsi="Verdana" w:cs="Verdana"/>
          <w:lang w:val="en-US"/>
        </w:rPr>
      </w:pPr>
    </w:p>
    <w:tbl>
      <w:tblPr>
        <w:tblW w:w="1485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134"/>
        <w:gridCol w:w="1134"/>
        <w:gridCol w:w="1134"/>
      </w:tblGrid>
      <w:tr w:rsidR="00FD6177" w:rsidRPr="00D01781" w14:paraId="0F006279"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247CB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75AE2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BBEF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8DDED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4FAFE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BEFCB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95624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8D1AD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31E651E5"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CCE7E4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CEED6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575E46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C728E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179848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409"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DDE21F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DCA8C7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13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E7AF1B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D96EBF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2B726F98"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BE093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Year Level 7</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9163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B43F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F378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521B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DE5FE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58538A61"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02FE06D"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C19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CAE0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0BA2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702D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8571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5C65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A4D9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43BA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A6323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0E93ACD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F08D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6D33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60B7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6A3B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7978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2353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4494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0C6C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B53F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5F14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5A1E32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5" w:history="1">
              <w:r w:rsidR="00FD6177" w:rsidRPr="00D01781">
                <w:rPr>
                  <w:rFonts w:ascii="Verdana" w:hAnsi="Verdana" w:cs="Verdana"/>
                  <w:color w:val="0000E9"/>
                  <w:u w:val="single" w:color="0000E9"/>
                  <w:lang w:val="en-US"/>
                </w:rPr>
                <w:t>4</w:t>
              </w:r>
            </w:hyperlink>
          </w:p>
        </w:tc>
      </w:tr>
      <w:tr w:rsidR="00FD6177" w:rsidRPr="00D01781" w14:paraId="4E47BD1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25AF9B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29D4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CE78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F794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1854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5CA9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D5B6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D737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858D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8F0D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4103ED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6" w:history="1">
              <w:r w:rsidR="00FD6177" w:rsidRPr="00D01781">
                <w:rPr>
                  <w:rFonts w:ascii="Verdana" w:hAnsi="Verdana" w:cs="Verdana"/>
                  <w:color w:val="0000E9"/>
                  <w:u w:val="single" w:color="0000E9"/>
                  <w:lang w:val="en-US"/>
                </w:rPr>
                <w:t>11</w:t>
              </w:r>
            </w:hyperlink>
          </w:p>
        </w:tc>
      </w:tr>
      <w:tr w:rsidR="00FD6177" w:rsidRPr="00D01781" w14:paraId="14A4656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2EB07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33AD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99A7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CB00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D6F9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33CB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125C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64BF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27%</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0D61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7C6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6292CB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7" w:history="1">
              <w:r w:rsidR="00FD6177" w:rsidRPr="00D01781">
                <w:rPr>
                  <w:rFonts w:ascii="Verdana" w:hAnsi="Verdana" w:cs="Verdana"/>
                  <w:color w:val="0000E9"/>
                  <w:u w:val="single" w:color="0000E9"/>
                  <w:lang w:val="en-US"/>
                </w:rPr>
                <w:t>15</w:t>
              </w:r>
            </w:hyperlink>
          </w:p>
        </w:tc>
      </w:tr>
      <w:tr w:rsidR="00FD6177" w:rsidRPr="00D01781" w14:paraId="0CC30B5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D41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DEC3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0201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FE6C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A293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EF57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F6C9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8CAC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B9F9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A4CD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077534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8" w:history="1">
              <w:r w:rsidR="00FD6177" w:rsidRPr="00D01781">
                <w:rPr>
                  <w:rFonts w:ascii="Verdana" w:hAnsi="Verdana" w:cs="Verdana"/>
                  <w:color w:val="0000E9"/>
                  <w:u w:val="single" w:color="0000E9"/>
                  <w:lang w:val="en-US"/>
                </w:rPr>
                <w:t>1</w:t>
              </w:r>
            </w:hyperlink>
          </w:p>
        </w:tc>
      </w:tr>
      <w:tr w:rsidR="00FD6177" w:rsidRPr="00D01781" w14:paraId="3428482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979B3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2A82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D088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1B4B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39A7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E3CF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ABA2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7815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CB47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8D1A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33C56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49" w:history="1">
              <w:r w:rsidR="00FD6177" w:rsidRPr="00D01781">
                <w:rPr>
                  <w:rFonts w:ascii="Verdana" w:hAnsi="Verdana" w:cs="Verdana"/>
                  <w:color w:val="0000E9"/>
                  <w:u w:val="single" w:color="0000E9"/>
                  <w:lang w:val="en-US"/>
                </w:rPr>
                <w:t>1</w:t>
              </w:r>
            </w:hyperlink>
          </w:p>
        </w:tc>
      </w:tr>
      <w:tr w:rsidR="00FD6177" w:rsidRPr="00D01781" w14:paraId="003EF34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864A3D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EE0D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9823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968B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60D8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604B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3D42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374E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BE8F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A17B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1C3C3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0" w:history="1">
              <w:r w:rsidR="00FD6177" w:rsidRPr="00D01781">
                <w:rPr>
                  <w:rFonts w:ascii="Verdana" w:hAnsi="Verdana" w:cs="Verdana"/>
                  <w:color w:val="0000E9"/>
                  <w:u w:val="single" w:color="0000E9"/>
                  <w:lang w:val="en-US"/>
                </w:rPr>
                <w:t>2</w:t>
              </w:r>
            </w:hyperlink>
          </w:p>
        </w:tc>
      </w:tr>
      <w:tr w:rsidR="00FD6177" w:rsidRPr="00D01781" w14:paraId="09DADBE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A06E6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BEAC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E256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2AA4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EE76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56BC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949F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BD3A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83F8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E8A4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A0701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354689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33B6E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FD02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468A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2E7A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0EBD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8C1F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A6FC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2AA7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6A13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6CA3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EB9A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A6E2A9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3CB84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7747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F358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99F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0145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C987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5B6E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B785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8EE1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6D24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50BA2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B46B53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6489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0522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00D8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90F1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81E7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8BA5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55AC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D102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480D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3FA4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09EE8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52746A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A3249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BEDF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8603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3644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F65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EF21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F770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AC61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26E0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7B66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7236D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A1E6EF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ECF360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58D3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B12D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19B0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95E0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E541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171A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67D3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17FF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A62C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A12B1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6363D5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9341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48D5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38B1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FE22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7FD3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35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6974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B397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C9A7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3E25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41F0C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8DFFC6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DCDD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2CFA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84F1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26EF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C85C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96A2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E1CE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AA5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5E1D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AF3B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7D45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3AB098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3E3623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3B03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FDC4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5643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606C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3576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015E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889E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290C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D710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A9365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8EC390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399EB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FF48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936F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3BE2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656F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849E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BA1F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4A0E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2BB2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7183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D2FA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091F4A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953AD7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334A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CC9C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8B00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A2ED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6C4A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8581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D0C6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5BE5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7117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A8D0F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A8C74C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A63EDD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A8CB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832E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A58B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DE56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B4CF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7780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9A23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5559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5AAC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9D6D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27A66B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69BB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3EC4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FEA4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FCA8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D305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7659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6209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260A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63FC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E771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F7AB7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1" w:history="1">
              <w:r w:rsidR="00FD6177" w:rsidRPr="00D01781">
                <w:rPr>
                  <w:rFonts w:ascii="Verdana" w:hAnsi="Verdana" w:cs="Verdana"/>
                  <w:color w:val="0000E9"/>
                  <w:u w:val="single" w:color="0000E9"/>
                  <w:lang w:val="en-US"/>
                </w:rPr>
                <w:t>3</w:t>
              </w:r>
            </w:hyperlink>
          </w:p>
        </w:tc>
      </w:tr>
      <w:tr w:rsidR="00FD6177" w:rsidRPr="00D01781" w14:paraId="030B917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C2B2C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5136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9C7F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C63B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F02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3663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8245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C395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5708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DCE3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0F390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2" w:history="1">
              <w:r w:rsidR="00FD6177" w:rsidRPr="00D01781">
                <w:rPr>
                  <w:rFonts w:ascii="Verdana" w:hAnsi="Verdana" w:cs="Verdana"/>
                  <w:color w:val="0000E9"/>
                  <w:u w:val="single" w:color="0000E9"/>
                  <w:lang w:val="en-US"/>
                </w:rPr>
                <w:t>10</w:t>
              </w:r>
            </w:hyperlink>
          </w:p>
        </w:tc>
      </w:tr>
      <w:tr w:rsidR="00FD6177" w:rsidRPr="00D01781" w14:paraId="1E0C4911"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D9615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784D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3890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1603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8943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F5AE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311A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D88C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23%</w:t>
            </w:r>
          </w:p>
        </w:tc>
        <w:tc>
          <w:tcPr>
            <w:tcW w:w="1134"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9012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113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330C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47094E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3" w:history="1">
              <w:r w:rsidR="00FD6177" w:rsidRPr="00D01781">
                <w:rPr>
                  <w:rFonts w:ascii="Verdana" w:hAnsi="Verdana" w:cs="Verdana"/>
                  <w:color w:val="0000E9"/>
                  <w:u w:val="single" w:color="0000E9"/>
                  <w:lang w:val="en-US"/>
                </w:rPr>
                <w:t>13</w:t>
              </w:r>
            </w:hyperlink>
          </w:p>
        </w:tc>
      </w:tr>
    </w:tbl>
    <w:p w14:paraId="585BD609" w14:textId="77777777" w:rsidR="00FD6177" w:rsidRPr="00D01781" w:rsidRDefault="00FD6177" w:rsidP="00FD6177">
      <w:pPr>
        <w:widowControl w:val="0"/>
        <w:autoSpaceDE w:val="0"/>
        <w:autoSpaceDN w:val="0"/>
        <w:adjustRightInd w:val="0"/>
        <w:rPr>
          <w:rFonts w:ascii="Verdana" w:hAnsi="Verdana" w:cs="Verdana"/>
          <w:lang w:val="en-US"/>
        </w:rPr>
      </w:pPr>
    </w:p>
    <w:p w14:paraId="562EEE56"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617A35A1" w14:textId="77777777" w:rsidR="00FD6177" w:rsidRDefault="00FD6177" w:rsidP="00FD6177">
      <w:pPr>
        <w:widowControl w:val="0"/>
        <w:autoSpaceDE w:val="0"/>
        <w:autoSpaceDN w:val="0"/>
        <w:adjustRightInd w:val="0"/>
        <w:rPr>
          <w:rFonts w:ascii="Verdana" w:hAnsi="Verdana" w:cs="Verdana"/>
          <w:lang w:val="en-US"/>
        </w:rPr>
      </w:pPr>
    </w:p>
    <w:p w14:paraId="286839E8" w14:textId="77777777" w:rsidR="00FD6177" w:rsidRDefault="00FD6177" w:rsidP="00FD6177">
      <w:pPr>
        <w:widowControl w:val="0"/>
        <w:autoSpaceDE w:val="0"/>
        <w:autoSpaceDN w:val="0"/>
        <w:adjustRightInd w:val="0"/>
        <w:rPr>
          <w:rFonts w:ascii="Verdana" w:hAnsi="Verdana" w:cs="Verdana"/>
          <w:lang w:val="en-US"/>
        </w:rPr>
      </w:pPr>
    </w:p>
    <w:p w14:paraId="5961D497" w14:textId="77777777" w:rsidR="0020362E" w:rsidRDefault="0020362E" w:rsidP="00FD6177">
      <w:pPr>
        <w:widowControl w:val="0"/>
        <w:autoSpaceDE w:val="0"/>
        <w:autoSpaceDN w:val="0"/>
        <w:adjustRightInd w:val="0"/>
        <w:rPr>
          <w:rFonts w:ascii="Verdana" w:hAnsi="Verdana" w:cs="Verdana"/>
          <w:lang w:val="en-US"/>
        </w:rPr>
      </w:pPr>
    </w:p>
    <w:p w14:paraId="418239A5"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992"/>
        <w:gridCol w:w="1559"/>
        <w:gridCol w:w="1276"/>
        <w:gridCol w:w="1134"/>
      </w:tblGrid>
      <w:tr w:rsidR="00FD6177" w:rsidRPr="00D01781" w14:paraId="2B0B2B11"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BEA49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62210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3DB8E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8ED9A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E4ED0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1559"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A221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6F5E6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628BDF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6FB6C09"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67FE9A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4340B5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BA376E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9161AA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09F15A"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1559"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87D04C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6F2E170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636000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0AC8F1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11FA5914"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66C4B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Writing Year Level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A293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1039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7967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83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8232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5D406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14542C59"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C381AFF"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7094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FC34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8856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6848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B7D2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2111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559"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A90B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20A4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B6532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254DDC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C360E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D159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5516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5DC7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C53D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DF25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9D3A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EAF3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8CB8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9BD8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C1793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4" w:history="1">
              <w:r w:rsidR="00FD6177" w:rsidRPr="00D01781">
                <w:rPr>
                  <w:rFonts w:ascii="Verdana" w:hAnsi="Verdana" w:cs="Verdana"/>
                  <w:color w:val="0000E9"/>
                  <w:u w:val="single" w:color="0000E9"/>
                  <w:lang w:val="en-US"/>
                </w:rPr>
                <w:t>8</w:t>
              </w:r>
            </w:hyperlink>
          </w:p>
        </w:tc>
      </w:tr>
      <w:tr w:rsidR="00FD6177" w:rsidRPr="00D01781" w14:paraId="5AFECC5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CD9D4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1748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5431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EC06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B545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3F2E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F736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E24E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F59E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BD76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5871A0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5" w:history="1">
              <w:r w:rsidR="00FD6177" w:rsidRPr="00D01781">
                <w:rPr>
                  <w:rFonts w:ascii="Verdana" w:hAnsi="Verdana" w:cs="Verdana"/>
                  <w:color w:val="0000E9"/>
                  <w:u w:val="single" w:color="0000E9"/>
                  <w:lang w:val="en-US"/>
                </w:rPr>
                <w:t>4</w:t>
              </w:r>
            </w:hyperlink>
          </w:p>
        </w:tc>
      </w:tr>
      <w:tr w:rsidR="00FD6177" w:rsidRPr="00D01781" w14:paraId="1BAAAC3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BF3312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B17A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B2E9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B243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E1FE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DC1C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33BF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3ECB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1E82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83EC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5229B4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6" w:history="1">
              <w:r w:rsidR="00FD6177" w:rsidRPr="00D01781">
                <w:rPr>
                  <w:rFonts w:ascii="Verdana" w:hAnsi="Verdana" w:cs="Verdana"/>
                  <w:color w:val="0000E9"/>
                  <w:u w:val="single" w:color="0000E9"/>
                  <w:lang w:val="en-US"/>
                </w:rPr>
                <w:t>12</w:t>
              </w:r>
            </w:hyperlink>
          </w:p>
        </w:tc>
      </w:tr>
      <w:tr w:rsidR="00FD6177" w:rsidRPr="00D01781" w14:paraId="099EC87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9E46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FBBC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8AEE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E571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476C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0A91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7F07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561A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421D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82C6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0B6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E6C74B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7C36E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52D0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195C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FF13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8D0D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419E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6A56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96F9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F35C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289C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F6E99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7" w:history="1">
              <w:r w:rsidR="00FD6177" w:rsidRPr="00D01781">
                <w:rPr>
                  <w:rFonts w:ascii="Verdana" w:hAnsi="Verdana" w:cs="Verdana"/>
                  <w:color w:val="0000E9"/>
                  <w:u w:val="single" w:color="0000E9"/>
                  <w:lang w:val="en-US"/>
                </w:rPr>
                <w:t>1</w:t>
              </w:r>
            </w:hyperlink>
          </w:p>
        </w:tc>
      </w:tr>
      <w:tr w:rsidR="00FD6177" w:rsidRPr="00D01781" w14:paraId="27DF4D3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C74E8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1D53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1A80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B5A8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1AA7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A26F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A334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2258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A2BC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3664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FBF45A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8" w:history="1">
              <w:r w:rsidR="00FD6177" w:rsidRPr="00D01781">
                <w:rPr>
                  <w:rFonts w:ascii="Verdana" w:hAnsi="Verdana" w:cs="Verdana"/>
                  <w:color w:val="0000E9"/>
                  <w:u w:val="single" w:color="0000E9"/>
                  <w:lang w:val="en-US"/>
                </w:rPr>
                <w:t>1</w:t>
              </w:r>
            </w:hyperlink>
          </w:p>
        </w:tc>
      </w:tr>
      <w:tr w:rsidR="00FD6177" w:rsidRPr="00D01781" w14:paraId="5CA4793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A115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C30B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A576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BED7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62DC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B8EA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1A9A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A56C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5181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DACE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B33C8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7CDEB6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CA293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9AEE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CA07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9EC3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C671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F4CD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7867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254C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F079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6E1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3DAB1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CCBCE0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CC35B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34A3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72AF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C7E2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4E9E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2EBD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1CEC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B437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D365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DD71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26662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DA9F4D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AAFB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773A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0DDF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4735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EF03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56CE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33EE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3F6E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8DED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D69A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FDFB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90C47C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23019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0213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C4D7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8A46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B0E9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0C15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A388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C704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0801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2B94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7D9C9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F2C36F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2A1E4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D7FE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479E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8E8E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087B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8340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4C13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9052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B5C4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4364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A7114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698730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E463C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7DD5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7147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CC48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0459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E9F7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DA73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846B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0E3A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F8B9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FBA2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8AE7AD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18107D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1797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2D50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701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52E3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F21C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3E41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5E55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F338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BA76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150ED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8703B0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8ABB8E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E1B9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A6BF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1C85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3149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E593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699A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470D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CCBE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AF95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F523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16784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4944B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144D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F84B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6D56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8C5B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A562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B31A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FA70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C0CF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E050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E7907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D18CCB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D106D6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427B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9686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B3E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BA76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6337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42A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8C7D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B0D7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3ECD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58CF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FB5A3E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B71D0A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5EB0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B70D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9776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B4D6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9248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EF30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1B6C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2530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B2DD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DE42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9278AD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5E21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4B13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3108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325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40A8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9454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7241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3548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1C5E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64DF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5D78C2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59" w:history="1">
              <w:r w:rsidR="00FD6177" w:rsidRPr="00D01781">
                <w:rPr>
                  <w:rFonts w:ascii="Verdana" w:hAnsi="Verdana" w:cs="Verdana"/>
                  <w:color w:val="0000E9"/>
                  <w:u w:val="single" w:color="0000E9"/>
                  <w:lang w:val="en-US"/>
                </w:rPr>
                <w:t>8</w:t>
              </w:r>
            </w:hyperlink>
          </w:p>
        </w:tc>
      </w:tr>
      <w:tr w:rsidR="00FD6177" w:rsidRPr="00D01781" w14:paraId="2208101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D05D3B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98C2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6FE4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950A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D2DF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D430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4BD4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213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435B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16A6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09261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0" w:history="1">
              <w:r w:rsidR="00FD6177" w:rsidRPr="00D01781">
                <w:rPr>
                  <w:rFonts w:ascii="Verdana" w:hAnsi="Verdana" w:cs="Verdana"/>
                  <w:color w:val="0000E9"/>
                  <w:u w:val="single" w:color="0000E9"/>
                  <w:lang w:val="en-US"/>
                </w:rPr>
                <w:t>3</w:t>
              </w:r>
            </w:hyperlink>
          </w:p>
        </w:tc>
      </w:tr>
      <w:tr w:rsidR="00FD6177" w:rsidRPr="00D01781" w14:paraId="358FCAD5"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A5ED96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C695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5A08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F3E8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2DB0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CEB2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91AF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F882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55%</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AD3F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6595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36%</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2535D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1" w:history="1">
              <w:r w:rsidR="00FD6177" w:rsidRPr="00D01781">
                <w:rPr>
                  <w:rFonts w:ascii="Verdana" w:hAnsi="Verdana" w:cs="Verdana"/>
                  <w:color w:val="0000E9"/>
                  <w:u w:val="single" w:color="0000E9"/>
                  <w:lang w:val="en-US"/>
                </w:rPr>
                <w:t>11</w:t>
              </w:r>
            </w:hyperlink>
          </w:p>
        </w:tc>
      </w:tr>
    </w:tbl>
    <w:p w14:paraId="686510AA" w14:textId="77777777" w:rsidR="00FD6177" w:rsidRPr="00D01781" w:rsidRDefault="00FD6177" w:rsidP="00FD6177">
      <w:pPr>
        <w:widowControl w:val="0"/>
        <w:autoSpaceDE w:val="0"/>
        <w:autoSpaceDN w:val="0"/>
        <w:adjustRightInd w:val="0"/>
        <w:rPr>
          <w:rFonts w:ascii="Verdana" w:hAnsi="Verdana" w:cs="Verdana"/>
          <w:lang w:val="en-US"/>
        </w:rPr>
      </w:pPr>
    </w:p>
    <w:p w14:paraId="083D27F2"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2D322EC1" w14:textId="77777777" w:rsidR="00FD6177" w:rsidRPr="00D01781" w:rsidRDefault="00FD6177" w:rsidP="00FD6177">
      <w:pPr>
        <w:widowControl w:val="0"/>
        <w:autoSpaceDE w:val="0"/>
        <w:autoSpaceDN w:val="0"/>
        <w:adjustRightInd w:val="0"/>
        <w:rPr>
          <w:rFonts w:ascii="Verdana" w:hAnsi="Verdana" w:cs="Verdana"/>
          <w:lang w:val="en-US"/>
        </w:rPr>
      </w:pPr>
    </w:p>
    <w:p w14:paraId="793872A8" w14:textId="77777777" w:rsidR="00FD6177" w:rsidRPr="00D01781" w:rsidRDefault="00FD6177" w:rsidP="00FD6177">
      <w:pPr>
        <w:widowControl w:val="0"/>
        <w:autoSpaceDE w:val="0"/>
        <w:autoSpaceDN w:val="0"/>
        <w:adjustRightInd w:val="0"/>
        <w:rPr>
          <w:rFonts w:ascii="Verdana" w:hAnsi="Verdana" w:cs="Verdana"/>
          <w:lang w:val="en-US"/>
        </w:rPr>
      </w:pPr>
    </w:p>
    <w:p w14:paraId="0593A15A"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992"/>
        <w:gridCol w:w="1559"/>
        <w:gridCol w:w="1276"/>
        <w:gridCol w:w="1134"/>
      </w:tblGrid>
      <w:tr w:rsidR="00FD6177" w:rsidRPr="00D01781" w14:paraId="6B344C9E"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A1B9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6492D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0752E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A961D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C05FE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D0767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024CA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E7009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D4BC1F3"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06C391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2D8072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96E8B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6A78E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BAC967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714888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79C6793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E24E21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11 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8032FC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9 </w:t>
            </w:r>
          </w:p>
        </w:tc>
      </w:tr>
      <w:tr w:rsidR="00FD6177" w:rsidRPr="00D01781" w14:paraId="2B3881F2"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4E5C62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All students</w:t>
            </w:r>
          </w:p>
          <w:p w14:paraId="49290C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Years 1- 8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BEEA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2853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1CC2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835"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6308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034FE6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20D01D13"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31DDEDDE"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FB3D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613E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A802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8528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5E28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3936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559"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F142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9254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4B78E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18575A4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F831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9A6A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03B7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AA0B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7D0C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5A59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16%</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2A40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36</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03E1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FFB7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33CC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336CCA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2" w:history="1">
              <w:r w:rsidR="00FD6177" w:rsidRPr="00D01781">
                <w:rPr>
                  <w:rFonts w:ascii="Verdana" w:hAnsi="Verdana" w:cs="Verdana"/>
                  <w:color w:val="0000E9"/>
                  <w:u w:val="single" w:color="0000E9"/>
                  <w:lang w:val="en-US"/>
                </w:rPr>
                <w:t>61</w:t>
              </w:r>
            </w:hyperlink>
          </w:p>
        </w:tc>
      </w:tr>
      <w:tr w:rsidR="00FD6177" w:rsidRPr="00D01781" w14:paraId="45F6E6B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2EFD4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B782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1396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8331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0F07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B264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D6C7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A291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55%</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B81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8EDE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C01391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3" w:history="1">
              <w:r w:rsidR="00FD6177" w:rsidRPr="00D01781">
                <w:rPr>
                  <w:rFonts w:ascii="Verdana" w:hAnsi="Verdana" w:cs="Verdana"/>
                  <w:color w:val="0000E9"/>
                  <w:u w:val="single" w:color="0000E9"/>
                  <w:lang w:val="en-US"/>
                </w:rPr>
                <w:t>58</w:t>
              </w:r>
            </w:hyperlink>
          </w:p>
        </w:tc>
      </w:tr>
      <w:tr w:rsidR="00FD6177" w:rsidRPr="00D01781" w14:paraId="7E890A8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FDD46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C9FF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5535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E4C1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DC7B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67FF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CE24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68</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5793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B161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017D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E2C8F7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4" w:history="1">
              <w:r w:rsidR="00FD6177" w:rsidRPr="00D01781">
                <w:rPr>
                  <w:rFonts w:ascii="Verdana" w:hAnsi="Verdana" w:cs="Verdana"/>
                  <w:color w:val="0000E9"/>
                  <w:u w:val="single" w:color="0000E9"/>
                  <w:lang w:val="en-US"/>
                </w:rPr>
                <w:t>119</w:t>
              </w:r>
            </w:hyperlink>
          </w:p>
        </w:tc>
      </w:tr>
      <w:tr w:rsidR="00FD6177" w:rsidRPr="00D01781" w14:paraId="7150165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6569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9DB2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D930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2A9D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F38B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34B3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CDEF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67EE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22BD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D97F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FEA0F0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5" w:history="1">
              <w:r w:rsidR="00FD6177" w:rsidRPr="00D01781">
                <w:rPr>
                  <w:rFonts w:ascii="Verdana" w:hAnsi="Verdana" w:cs="Verdana"/>
                  <w:color w:val="0000E9"/>
                  <w:u w:val="single" w:color="0000E9"/>
                  <w:lang w:val="en-US"/>
                </w:rPr>
                <w:t>4</w:t>
              </w:r>
            </w:hyperlink>
          </w:p>
        </w:tc>
      </w:tr>
      <w:tr w:rsidR="00FD6177" w:rsidRPr="00D01781" w14:paraId="00C322C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76501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EC45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22A9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DC6E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80CE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8968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7550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A169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47FA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63E3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1A29D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6" w:history="1">
              <w:r w:rsidR="00FD6177" w:rsidRPr="00D01781">
                <w:rPr>
                  <w:rFonts w:ascii="Verdana" w:hAnsi="Verdana" w:cs="Verdana"/>
                  <w:color w:val="0000E9"/>
                  <w:u w:val="single" w:color="0000E9"/>
                  <w:lang w:val="en-US"/>
                </w:rPr>
                <w:t>4</w:t>
              </w:r>
            </w:hyperlink>
          </w:p>
        </w:tc>
      </w:tr>
      <w:tr w:rsidR="00FD6177" w:rsidRPr="00D01781" w14:paraId="56A5A5A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18E1D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9CB0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2CEB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558F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6E6D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62FF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EFDE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371B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374D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B76B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7B06F2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7" w:history="1">
              <w:r w:rsidR="00FD6177" w:rsidRPr="00D01781">
                <w:rPr>
                  <w:rFonts w:ascii="Verdana" w:hAnsi="Verdana" w:cs="Verdana"/>
                  <w:color w:val="0000E9"/>
                  <w:u w:val="single" w:color="0000E9"/>
                  <w:lang w:val="en-US"/>
                </w:rPr>
                <w:t>8</w:t>
              </w:r>
            </w:hyperlink>
          </w:p>
        </w:tc>
      </w:tr>
      <w:tr w:rsidR="00FD6177" w:rsidRPr="00D01781" w14:paraId="7709E89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D0DA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4CCB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1597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5CEA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9B67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D570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4D6F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C329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1171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4CAB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B689A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B0DC85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22E21F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D99A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FAD3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A139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2922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0CFC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41C2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D75B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DFA9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72C0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C48AC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62AD82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CBB3E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C1A0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2D90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0732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2250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64E7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FF99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BB8E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4C61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566C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97C71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A1D236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4B328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1A63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6815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FD18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AC37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D90B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8BBE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2107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2934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CC46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AB63B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8" w:history="1">
              <w:r w:rsidR="00FD6177" w:rsidRPr="00D01781">
                <w:rPr>
                  <w:rFonts w:ascii="Verdana" w:hAnsi="Verdana" w:cs="Verdana"/>
                  <w:color w:val="0000E9"/>
                  <w:u w:val="single" w:color="0000E9"/>
                  <w:lang w:val="en-US"/>
                </w:rPr>
                <w:t>1</w:t>
              </w:r>
            </w:hyperlink>
          </w:p>
        </w:tc>
      </w:tr>
      <w:tr w:rsidR="00FD6177" w:rsidRPr="00D01781" w14:paraId="5339C52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E3B13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121E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1918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BC46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FB84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0EEF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12CB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1EEE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C199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1FFB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FA3E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59B19A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A4E003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6A8E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F711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622A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0A10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1660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8579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93C1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6A92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7359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034688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69" w:history="1">
              <w:r w:rsidR="00FD6177" w:rsidRPr="00D01781">
                <w:rPr>
                  <w:rFonts w:ascii="Verdana" w:hAnsi="Verdana" w:cs="Verdana"/>
                  <w:color w:val="0000E9"/>
                  <w:u w:val="single" w:color="0000E9"/>
                  <w:lang w:val="en-US"/>
                </w:rPr>
                <w:t>1</w:t>
              </w:r>
            </w:hyperlink>
          </w:p>
        </w:tc>
      </w:tr>
      <w:tr w:rsidR="00FD6177" w:rsidRPr="00D01781" w14:paraId="59C3EDC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A33D2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2E49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CC30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6BD9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826A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48C3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8C23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484B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89DC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CB5E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1E999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9C4347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C8681E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3155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A061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BBD4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C21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50DD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5A25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6E5D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F2A9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6657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4630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AC1A23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71D272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74A5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FBAD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3A06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2A2B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C1FB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D906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D984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BD26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6A7F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A04D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D9344F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79EB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4308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A772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EB03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E5A8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8761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A9F6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436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4C4B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EBEA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68F96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BAF9BC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5C93F0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82AE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62CE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ABE4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56CC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E6EE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5295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3135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CB9C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35BC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79073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D4B469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AF73FE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5ABC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F327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4AC8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FCA4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394C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306C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C51E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2596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B2C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DD42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11CF11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E0D3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1111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DFEE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CE21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E947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6CE0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DC1B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35</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283E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FA06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CD0D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87DC5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0" w:history="1">
              <w:r w:rsidR="00FD6177" w:rsidRPr="00D01781">
                <w:rPr>
                  <w:rFonts w:ascii="Verdana" w:hAnsi="Verdana" w:cs="Verdana"/>
                  <w:color w:val="0000E9"/>
                  <w:u w:val="single" w:color="0000E9"/>
                  <w:lang w:val="en-US"/>
                </w:rPr>
                <w:t>56</w:t>
              </w:r>
            </w:hyperlink>
          </w:p>
        </w:tc>
      </w:tr>
      <w:tr w:rsidR="00FD6177" w:rsidRPr="00D01781" w14:paraId="2764F4A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59C00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2850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9D0F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6211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4C5B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6DBE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36CB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2CC3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4A9F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E14E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8D1B8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1" w:history="1">
              <w:r w:rsidR="00FD6177" w:rsidRPr="00D01781">
                <w:rPr>
                  <w:rFonts w:ascii="Verdana" w:hAnsi="Verdana" w:cs="Verdana"/>
                  <w:color w:val="0000E9"/>
                  <w:u w:val="single" w:color="0000E9"/>
                  <w:lang w:val="en-US"/>
                </w:rPr>
                <w:t>54</w:t>
              </w:r>
            </w:hyperlink>
          </w:p>
        </w:tc>
      </w:tr>
      <w:tr w:rsidR="00FD6177" w:rsidRPr="00D01781" w14:paraId="30CFE141"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709E3B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7196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A4E7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550F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2D70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41E8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7680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65</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3794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59%</w:t>
            </w:r>
          </w:p>
        </w:tc>
        <w:tc>
          <w:tcPr>
            <w:tcW w:w="1559"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37D2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35</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9903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38318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2" w:history="1">
              <w:r w:rsidR="00FD6177" w:rsidRPr="00D01781">
                <w:rPr>
                  <w:rFonts w:ascii="Verdana" w:hAnsi="Verdana" w:cs="Verdana"/>
                  <w:color w:val="0000E9"/>
                  <w:u w:val="single" w:color="0000E9"/>
                  <w:lang w:val="en-US"/>
                </w:rPr>
                <w:t>110</w:t>
              </w:r>
            </w:hyperlink>
          </w:p>
        </w:tc>
      </w:tr>
    </w:tbl>
    <w:p w14:paraId="320147B7" w14:textId="77777777" w:rsidR="00FD6177" w:rsidRPr="00D01781" w:rsidRDefault="00FD6177" w:rsidP="00FD6177">
      <w:pPr>
        <w:widowControl w:val="0"/>
        <w:autoSpaceDE w:val="0"/>
        <w:autoSpaceDN w:val="0"/>
        <w:adjustRightInd w:val="0"/>
        <w:rPr>
          <w:rFonts w:ascii="Verdana" w:hAnsi="Verdana" w:cs="Verdana"/>
          <w:lang w:val="en-US"/>
        </w:rPr>
      </w:pPr>
    </w:p>
    <w:p w14:paraId="76290DCB" w14:textId="77777777" w:rsidR="00FD6177"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92577A7" w14:textId="77777777" w:rsidR="0020362E" w:rsidRDefault="0020362E" w:rsidP="00FD6177">
      <w:pPr>
        <w:widowControl w:val="0"/>
        <w:autoSpaceDE w:val="0"/>
        <w:autoSpaceDN w:val="0"/>
        <w:adjustRightInd w:val="0"/>
        <w:rPr>
          <w:rFonts w:ascii="Verdana" w:hAnsi="Verdana" w:cs="Verdana"/>
          <w:lang w:val="en-US"/>
        </w:rPr>
      </w:pPr>
    </w:p>
    <w:p w14:paraId="4D6C107E" w14:textId="77777777" w:rsidR="0020362E" w:rsidRPr="00D01781" w:rsidRDefault="0020362E" w:rsidP="00FD6177">
      <w:pPr>
        <w:widowControl w:val="0"/>
        <w:autoSpaceDE w:val="0"/>
        <w:autoSpaceDN w:val="0"/>
        <w:adjustRightInd w:val="0"/>
        <w:rPr>
          <w:rFonts w:ascii="Verdana" w:hAnsi="Verdana" w:cs="Verdana"/>
          <w:lang w:val="en-US"/>
        </w:rPr>
      </w:pPr>
    </w:p>
    <w:p w14:paraId="20032E8B"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1B8BE0FC"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51D3F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E18C8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7D250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A5B3D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953E9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32C6A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A0468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62F9C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08117FF3"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42E13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C6C14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3F10FB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F4BA4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49BBA3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544C50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2A48461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1B6777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011DB2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631FF1DE"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22664E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After 1</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E885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A3A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94DD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FA25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347763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36725564"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5B8EAD0F"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9209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7E2A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39D1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1F45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BCE0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0284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A551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2AC7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32751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6935394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42AC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CD71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8A7A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9AB9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C0CB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582A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6D04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4FD3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6D7E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9E49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836E8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3" w:history="1">
              <w:r w:rsidR="00FD6177" w:rsidRPr="00D01781">
                <w:rPr>
                  <w:rFonts w:ascii="Verdana" w:hAnsi="Verdana" w:cs="Verdana"/>
                  <w:color w:val="0000E9"/>
                  <w:u w:val="single" w:color="0000E9"/>
                  <w:lang w:val="en-US"/>
                </w:rPr>
                <w:t>2</w:t>
              </w:r>
            </w:hyperlink>
          </w:p>
        </w:tc>
      </w:tr>
      <w:tr w:rsidR="00FD6177" w:rsidRPr="00D01781" w14:paraId="0A2D687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E3C7D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7561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1874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358C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5AD2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4F27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B8CD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AA08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15E3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D606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9D136B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4" w:history="1">
              <w:r w:rsidR="00FD6177" w:rsidRPr="00D01781">
                <w:rPr>
                  <w:rFonts w:ascii="Verdana" w:hAnsi="Verdana" w:cs="Verdana"/>
                  <w:color w:val="0000E9"/>
                  <w:u w:val="single" w:color="0000E9"/>
                  <w:lang w:val="en-US"/>
                </w:rPr>
                <w:t>5</w:t>
              </w:r>
            </w:hyperlink>
          </w:p>
        </w:tc>
      </w:tr>
      <w:tr w:rsidR="00FD6177" w:rsidRPr="00D01781" w14:paraId="326E27B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B0E8B5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0402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DC6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63BA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F893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4E04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17C2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8CFF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2D77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4815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661CD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5" w:history="1">
              <w:r w:rsidR="00FD6177" w:rsidRPr="00D01781">
                <w:rPr>
                  <w:rFonts w:ascii="Verdana" w:hAnsi="Verdana" w:cs="Verdana"/>
                  <w:color w:val="0000E9"/>
                  <w:u w:val="single" w:color="0000E9"/>
                  <w:lang w:val="en-US"/>
                </w:rPr>
                <w:t>7</w:t>
              </w:r>
            </w:hyperlink>
          </w:p>
        </w:tc>
      </w:tr>
      <w:tr w:rsidR="00FD6177" w:rsidRPr="00D01781" w14:paraId="11B1445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6F6AB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0E64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3BF9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F10E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C77F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7DBF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1EB8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9697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4E2C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FB91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2FCA7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0FB81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8979BB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3D9A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6533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681C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15C4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2BC7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863B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9948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7A5D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685E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9F6D9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6421FA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17146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7705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12DF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13D4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CD72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B6EC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A3E3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53CB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9FAA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5DA3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4CE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621BF3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1C522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C206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6EA9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6BE3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0E74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89F5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9160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2B26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6F19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2BF9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B097D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F8811D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7B1A80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86ED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6471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F9B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BF5D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7B59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33AD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A46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4E05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39ED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84F26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ABB0C6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221851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FB22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68CC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8183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AC55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5633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110D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33CB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033D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6877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9B9DF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028F9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4D719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917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CBAB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6E4C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85DD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80B7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F9FC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5C8C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7C05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A51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220B6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A95079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4A9B2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2EC2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F4A6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AD80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1BC8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E1AB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6C6F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FEC1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483A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F50A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A010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DEEF45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24FD94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5075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C42B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D76B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37DC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1E0E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288C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9B5A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F6B1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0B1F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D0C3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0814B8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320DE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137B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6E85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0578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E2A1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4ABC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2F8A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E887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AA27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ADEB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11F15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F710A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B3BF73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883C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92FC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FF69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6DB8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5055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E42A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2D59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C814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D3B6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60A29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B153AC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746F9A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E3BE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19B2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D26D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D01F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48C1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30B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0CCB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DB3D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DE29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FC38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21381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7D9A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A853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8B17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1707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7F36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48F2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7E97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92D1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815A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7C4C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0875D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097485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971DBF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0F83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3920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AB97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DD71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6509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3940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5C07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92B1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A229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3191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15E1D3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BFF60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4EF1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86CB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286F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5195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D191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CBE9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DC39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A9B0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66F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8DC8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B669E04"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292D9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A0E2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2285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D63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B37B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9BDE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A1B8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2AB1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E2ED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C650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107983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6" w:history="1">
              <w:r w:rsidR="00FD6177" w:rsidRPr="00D01781">
                <w:rPr>
                  <w:rFonts w:ascii="Verdana" w:hAnsi="Verdana" w:cs="Verdana"/>
                  <w:color w:val="0000E9"/>
                  <w:u w:val="single" w:color="0000E9"/>
                  <w:lang w:val="en-US"/>
                </w:rPr>
                <w:t>2</w:t>
              </w:r>
            </w:hyperlink>
          </w:p>
        </w:tc>
      </w:tr>
      <w:tr w:rsidR="00FD6177" w:rsidRPr="00D01781" w14:paraId="124BAFE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C8CFD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DAB4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4069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1D98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70E1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8B04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4A70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D9A9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4E48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4BD8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BB24D4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7" w:history="1">
              <w:r w:rsidR="00FD6177" w:rsidRPr="00D01781">
                <w:rPr>
                  <w:rFonts w:ascii="Verdana" w:hAnsi="Verdana" w:cs="Verdana"/>
                  <w:color w:val="0000E9"/>
                  <w:u w:val="single" w:color="0000E9"/>
                  <w:lang w:val="en-US"/>
                </w:rPr>
                <w:t>5</w:t>
              </w:r>
            </w:hyperlink>
          </w:p>
        </w:tc>
      </w:tr>
      <w:tr w:rsidR="00FD6177" w:rsidRPr="00D01781" w14:paraId="6AC65CCF"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CA713B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AC50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9A77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F0F4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E9D7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F904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25CF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94E0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7541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4E67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6D6D56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8" w:history="1">
              <w:r w:rsidR="00FD6177" w:rsidRPr="00D01781">
                <w:rPr>
                  <w:rFonts w:ascii="Verdana" w:hAnsi="Verdana" w:cs="Verdana"/>
                  <w:color w:val="0000E9"/>
                  <w:u w:val="single" w:color="0000E9"/>
                  <w:lang w:val="en-US"/>
                </w:rPr>
                <w:t>7</w:t>
              </w:r>
            </w:hyperlink>
          </w:p>
        </w:tc>
      </w:tr>
    </w:tbl>
    <w:p w14:paraId="56E36377" w14:textId="77777777" w:rsidR="00FD6177" w:rsidRPr="00D01781" w:rsidRDefault="00FD6177" w:rsidP="00FD6177">
      <w:pPr>
        <w:widowControl w:val="0"/>
        <w:autoSpaceDE w:val="0"/>
        <w:autoSpaceDN w:val="0"/>
        <w:adjustRightInd w:val="0"/>
        <w:rPr>
          <w:rFonts w:ascii="Verdana" w:hAnsi="Verdana" w:cs="Verdana"/>
          <w:lang w:val="en-US"/>
        </w:rPr>
      </w:pPr>
    </w:p>
    <w:p w14:paraId="6C6BA638"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78D491F3" w14:textId="77777777" w:rsidR="00FD6177" w:rsidRPr="00D01781" w:rsidRDefault="00FD6177" w:rsidP="00FD6177">
      <w:pPr>
        <w:widowControl w:val="0"/>
        <w:autoSpaceDE w:val="0"/>
        <w:autoSpaceDN w:val="0"/>
        <w:adjustRightInd w:val="0"/>
        <w:rPr>
          <w:rFonts w:ascii="Verdana" w:hAnsi="Verdana" w:cs="Verdana"/>
          <w:lang w:val="en-US"/>
        </w:rPr>
      </w:pPr>
    </w:p>
    <w:p w14:paraId="0DF00ECB" w14:textId="77777777" w:rsidR="00FD6177" w:rsidRDefault="00FD6177" w:rsidP="00FD6177">
      <w:pPr>
        <w:widowControl w:val="0"/>
        <w:autoSpaceDE w:val="0"/>
        <w:autoSpaceDN w:val="0"/>
        <w:adjustRightInd w:val="0"/>
        <w:rPr>
          <w:rFonts w:ascii="Verdana" w:hAnsi="Verdana" w:cs="Verdana"/>
          <w:lang w:val="en-US"/>
        </w:rPr>
      </w:pPr>
    </w:p>
    <w:p w14:paraId="45C18EE9" w14:textId="77777777" w:rsidR="0020362E" w:rsidRPr="00D01781" w:rsidRDefault="0020362E" w:rsidP="00FD6177">
      <w:pPr>
        <w:widowControl w:val="0"/>
        <w:autoSpaceDE w:val="0"/>
        <w:autoSpaceDN w:val="0"/>
        <w:adjustRightInd w:val="0"/>
        <w:rPr>
          <w:rFonts w:ascii="Verdana" w:hAnsi="Verdana" w:cs="Verdana"/>
          <w:lang w:val="en-US"/>
        </w:rPr>
      </w:pPr>
    </w:p>
    <w:p w14:paraId="4D742A6F"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376740E9"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8CB0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48DB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214B0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EC76B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385DE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1A7C4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C3794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1B44BF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532058A3"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F31E9C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8E218D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4E0982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739B6A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C2218F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3256B5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2D93C2B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8A2E09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B8E09F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5E4DA59E"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AF549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After 2</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07BC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CAA5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4F02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1DD5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C8D28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4A7EBD3D"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3D78918"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B350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2D0F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ABBA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1B4D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79DF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7D38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FED9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DBD3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F45F9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475DD9C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B2EA3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4542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19A4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D815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B4F2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D08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56D0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7BCD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9880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8F21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10CB8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79" w:history="1">
              <w:r w:rsidR="00FD6177" w:rsidRPr="00D01781">
                <w:rPr>
                  <w:rFonts w:ascii="Verdana" w:hAnsi="Verdana" w:cs="Verdana"/>
                  <w:color w:val="0000E9"/>
                  <w:u w:val="single" w:color="0000E9"/>
                  <w:lang w:val="en-US"/>
                </w:rPr>
                <w:t>8</w:t>
              </w:r>
            </w:hyperlink>
          </w:p>
        </w:tc>
      </w:tr>
      <w:tr w:rsidR="00FD6177" w:rsidRPr="00D01781" w14:paraId="7065A52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77C9C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84E3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17E0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0091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C913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F5AB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C1B2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DD76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1D22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C480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070547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0" w:history="1">
              <w:r w:rsidR="00FD6177" w:rsidRPr="00D01781">
                <w:rPr>
                  <w:rFonts w:ascii="Verdana" w:hAnsi="Verdana" w:cs="Verdana"/>
                  <w:color w:val="0000E9"/>
                  <w:u w:val="single" w:color="0000E9"/>
                  <w:lang w:val="en-US"/>
                </w:rPr>
                <w:t>12</w:t>
              </w:r>
            </w:hyperlink>
          </w:p>
        </w:tc>
      </w:tr>
      <w:tr w:rsidR="00FD6177" w:rsidRPr="00D01781" w14:paraId="430EADE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7EE64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53F3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A1FB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42A2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5E0E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6336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2C30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4488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45DF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95CE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0D5F5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1" w:history="1">
              <w:r w:rsidR="00FD6177" w:rsidRPr="00D01781">
                <w:rPr>
                  <w:rFonts w:ascii="Verdana" w:hAnsi="Verdana" w:cs="Verdana"/>
                  <w:color w:val="0000E9"/>
                  <w:u w:val="single" w:color="0000E9"/>
                  <w:lang w:val="en-US"/>
                </w:rPr>
                <w:t>20</w:t>
              </w:r>
            </w:hyperlink>
          </w:p>
        </w:tc>
      </w:tr>
      <w:tr w:rsidR="00FD6177" w:rsidRPr="00D01781" w14:paraId="6757927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3213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275D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41A8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E6B9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77CD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25EC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000D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057A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28C3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DD2F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72DB6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2" w:history="1">
              <w:r w:rsidR="00FD6177" w:rsidRPr="00D01781">
                <w:rPr>
                  <w:rFonts w:ascii="Verdana" w:hAnsi="Verdana" w:cs="Verdana"/>
                  <w:color w:val="0000E9"/>
                  <w:u w:val="single" w:color="0000E9"/>
                  <w:lang w:val="en-US"/>
                </w:rPr>
                <w:t>1</w:t>
              </w:r>
            </w:hyperlink>
          </w:p>
        </w:tc>
      </w:tr>
      <w:tr w:rsidR="00FD6177" w:rsidRPr="00D01781" w14:paraId="10908F9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59C060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A0FA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B658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5F2E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7930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3660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2BB9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7F77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142B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C603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82E4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95E6C7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4E1B57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FBDB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1E5A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9192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A76E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479B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1B52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3A81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7A7D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3355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63BD3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3" w:history="1">
              <w:r w:rsidR="00FD6177" w:rsidRPr="00D01781">
                <w:rPr>
                  <w:rFonts w:ascii="Verdana" w:hAnsi="Verdana" w:cs="Verdana"/>
                  <w:color w:val="0000E9"/>
                  <w:u w:val="single" w:color="0000E9"/>
                  <w:lang w:val="en-US"/>
                </w:rPr>
                <w:t>1</w:t>
              </w:r>
            </w:hyperlink>
          </w:p>
        </w:tc>
      </w:tr>
      <w:tr w:rsidR="00FD6177" w:rsidRPr="00D01781" w14:paraId="013FF54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67369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B522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E7B6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4D15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41ED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457C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D452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7C29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4C25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3795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468BD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F3106F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DB251B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F552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5FD5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910C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8A43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52EB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20D1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08A9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5468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2DB2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91895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B089B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E45A5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6B83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A32D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0595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54E6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2405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F5AA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9A8D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3046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0A5D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A172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F3FFF1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5A0B0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A43D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CE54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9D0D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17BA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80A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76DA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B845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54F5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6B72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0B8D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3068E7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52A6A9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486D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AA87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0BF5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D74D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BB9C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777E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44AD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AE1C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767E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D471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D33784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94FB4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795A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9908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D892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68F1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10BB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E7DE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5AEA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E74C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7BE3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1C5D2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D92D21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9921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9EFF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B345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8292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3CB7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5EAE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490D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9333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29D4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D04A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C091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77D9DA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492D97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AE19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1CD5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4890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E284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106B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F33D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92EC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81D0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2975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88D5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C75417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15637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9579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59DF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E1E0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6A30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DDEA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7E0B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8C53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7942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EEDD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B637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6C9FC36"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5D7C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6BCD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B82A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52B3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C163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1CB5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5EBB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5607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76F7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FC1F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4D4E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99CC81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DD90C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0861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49D26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DBEB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DADB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2074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1600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1ED9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7DFA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0D21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CC982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D8456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B5F5C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A377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2146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9029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9C20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8947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8E14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A7F1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DAA4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F14B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7EC3C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FF2BEC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FEC0F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274E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F921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877D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F89C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87ED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A1B4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A023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8A91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0CB6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BEFCB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4" w:history="1">
              <w:r w:rsidR="00FD6177" w:rsidRPr="00D01781">
                <w:rPr>
                  <w:rFonts w:ascii="Verdana" w:hAnsi="Verdana" w:cs="Verdana"/>
                  <w:color w:val="0000E9"/>
                  <w:u w:val="single" w:color="0000E9"/>
                  <w:lang w:val="en-US"/>
                </w:rPr>
                <w:t>7</w:t>
              </w:r>
            </w:hyperlink>
          </w:p>
        </w:tc>
      </w:tr>
      <w:tr w:rsidR="00FD6177" w:rsidRPr="00D01781" w14:paraId="0F22905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E8E4D4F"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38A8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9927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7F1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1CB7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BE19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ED8D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5833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CD83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2BAB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6CAC8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5" w:history="1">
              <w:r w:rsidR="00FD6177" w:rsidRPr="00D01781">
                <w:rPr>
                  <w:rFonts w:ascii="Verdana" w:hAnsi="Verdana" w:cs="Verdana"/>
                  <w:color w:val="0000E9"/>
                  <w:u w:val="single" w:color="0000E9"/>
                  <w:lang w:val="en-US"/>
                </w:rPr>
                <w:t>12</w:t>
              </w:r>
            </w:hyperlink>
          </w:p>
        </w:tc>
      </w:tr>
      <w:tr w:rsidR="00FD6177" w:rsidRPr="00D01781" w14:paraId="567BFC13"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07BA9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8DDE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A4E9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A7F5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8C2E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E3BD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E7F5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B806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E967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29C8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FDCBB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6" w:history="1">
              <w:r w:rsidR="00FD6177" w:rsidRPr="00D01781">
                <w:rPr>
                  <w:rFonts w:ascii="Verdana" w:hAnsi="Verdana" w:cs="Verdana"/>
                  <w:color w:val="0000E9"/>
                  <w:u w:val="single" w:color="0000E9"/>
                  <w:lang w:val="en-US"/>
                </w:rPr>
                <w:t>19</w:t>
              </w:r>
            </w:hyperlink>
          </w:p>
        </w:tc>
      </w:tr>
    </w:tbl>
    <w:p w14:paraId="6D823646" w14:textId="77777777" w:rsidR="00FD6177" w:rsidRPr="00D01781" w:rsidRDefault="00FD6177" w:rsidP="00FD6177">
      <w:pPr>
        <w:widowControl w:val="0"/>
        <w:autoSpaceDE w:val="0"/>
        <w:autoSpaceDN w:val="0"/>
        <w:adjustRightInd w:val="0"/>
        <w:rPr>
          <w:rFonts w:ascii="Verdana" w:hAnsi="Verdana" w:cs="Verdana"/>
          <w:lang w:val="en-US"/>
        </w:rPr>
      </w:pPr>
    </w:p>
    <w:p w14:paraId="3768FF4F"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5217587C" w14:textId="77777777" w:rsidR="00FD6177" w:rsidRDefault="00FD6177" w:rsidP="00FD6177">
      <w:pPr>
        <w:widowControl w:val="0"/>
        <w:autoSpaceDE w:val="0"/>
        <w:autoSpaceDN w:val="0"/>
        <w:adjustRightInd w:val="0"/>
        <w:rPr>
          <w:rFonts w:ascii="Verdana" w:hAnsi="Verdana" w:cs="Verdana"/>
          <w:lang w:val="en-US"/>
        </w:rPr>
      </w:pPr>
    </w:p>
    <w:p w14:paraId="64AA5E44" w14:textId="77777777" w:rsidR="00FD6177" w:rsidRDefault="00FD6177" w:rsidP="00FD6177">
      <w:pPr>
        <w:widowControl w:val="0"/>
        <w:autoSpaceDE w:val="0"/>
        <w:autoSpaceDN w:val="0"/>
        <w:adjustRightInd w:val="0"/>
        <w:rPr>
          <w:rFonts w:ascii="Verdana" w:hAnsi="Verdana" w:cs="Verdana"/>
          <w:lang w:val="en-US"/>
        </w:rPr>
      </w:pPr>
    </w:p>
    <w:p w14:paraId="2D945205" w14:textId="77777777" w:rsidR="0020362E" w:rsidRDefault="0020362E" w:rsidP="00FD6177">
      <w:pPr>
        <w:widowControl w:val="0"/>
        <w:autoSpaceDE w:val="0"/>
        <w:autoSpaceDN w:val="0"/>
        <w:adjustRightInd w:val="0"/>
        <w:rPr>
          <w:rFonts w:ascii="Verdana" w:hAnsi="Verdana" w:cs="Verdana"/>
          <w:lang w:val="en-US"/>
        </w:rPr>
      </w:pPr>
    </w:p>
    <w:p w14:paraId="76EF5302"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42A82C73"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6505A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3B38E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A7CA3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A92AE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844D3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3648B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347B6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1234F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6A7BB9A"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8BE222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131FAF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5753DF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DD789C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CD1E4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80EC62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9D3DF5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2CF65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37F3FFC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28E573CF"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BD4BB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After 3</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3055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5A78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BB19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E074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AE4DC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38A8EFBB"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5989841"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15B7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1E30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44A4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6716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E8ED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EB42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6E98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D881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BE985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1844AC5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0199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5BA3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ACDC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9C50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DAF0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4BC6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0C6A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5077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007B3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6F5D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5682AF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7" w:history="1">
              <w:r w:rsidR="00FD6177" w:rsidRPr="00D01781">
                <w:rPr>
                  <w:rFonts w:ascii="Verdana" w:hAnsi="Verdana" w:cs="Verdana"/>
                  <w:color w:val="0000E9"/>
                  <w:u w:val="single" w:color="0000E9"/>
                  <w:lang w:val="en-US"/>
                </w:rPr>
                <w:t>8</w:t>
              </w:r>
            </w:hyperlink>
          </w:p>
        </w:tc>
      </w:tr>
      <w:tr w:rsidR="00FD6177" w:rsidRPr="00D01781" w14:paraId="4BF3624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D93FC9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4EF4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0D11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68ED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6771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694F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2CEE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CC3A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E10A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4FFF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A077A8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8" w:history="1">
              <w:r w:rsidR="00FD6177" w:rsidRPr="00D01781">
                <w:rPr>
                  <w:rFonts w:ascii="Verdana" w:hAnsi="Verdana" w:cs="Verdana"/>
                  <w:color w:val="0000E9"/>
                  <w:u w:val="single" w:color="0000E9"/>
                  <w:lang w:val="en-US"/>
                </w:rPr>
                <w:t>8</w:t>
              </w:r>
            </w:hyperlink>
          </w:p>
        </w:tc>
      </w:tr>
      <w:tr w:rsidR="00FD6177" w:rsidRPr="00D01781" w14:paraId="7EBEB1DE"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30E3F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A98E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D02C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533D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782F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C81B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C509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0623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94C3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1EC8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1F2128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89" w:history="1">
              <w:r w:rsidR="00FD6177" w:rsidRPr="00D01781">
                <w:rPr>
                  <w:rFonts w:ascii="Verdana" w:hAnsi="Verdana" w:cs="Verdana"/>
                  <w:color w:val="0000E9"/>
                  <w:u w:val="single" w:color="0000E9"/>
                  <w:lang w:val="en-US"/>
                </w:rPr>
                <w:t>16</w:t>
              </w:r>
            </w:hyperlink>
          </w:p>
        </w:tc>
      </w:tr>
      <w:tr w:rsidR="00FD6177" w:rsidRPr="00D01781" w14:paraId="13F0FA9D"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4BA7B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1331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4DAE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2257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7B98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A033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DFCF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1901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5B32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9D64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42E6B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F48186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ECB13A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BCE2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5C62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3595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B226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8392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93FF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C5CC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5071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2319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A1CD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F294DB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BDDDD7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8636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E7F0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FF75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52D6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0D05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92A5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125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A12E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9148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2890F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AC1CF6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96F7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ABF0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4840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F152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09BF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47A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DE57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BD7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C8E1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A8EE7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7628C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3AA37A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3D635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1946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B21E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4CB0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2454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BFA6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5087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690F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8E5C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72BD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7DDD1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ED13DA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26615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70B4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D9A0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F59F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EC5B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6C2B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BA7F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BD56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9E62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42C2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51B2E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173B7D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3613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893B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ADF5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ADE0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883A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3BE5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F29A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0E17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B7F7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AEEE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4F04A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AC5CD9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F61044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EF03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68CC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84FF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B4232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A539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9209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7963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F730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FD33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BB2D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8DC77D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16D2C4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4803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9C299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7797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EF0C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C39B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29E9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DEC9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E8FB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F30C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13211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EF3C3C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EDEE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DF14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2D9E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346C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30CA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DED4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98BC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8D56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4432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521C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234A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D0B7B6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8AAA4B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7D47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1CEB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86B6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04F0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9569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FFBB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D30A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5012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D861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9181C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45A00E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C89EAC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0064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2CBE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9600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8FF0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FA97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862D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83E2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9F81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3AAE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C3FBD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CC1A88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E0B7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EF0A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80D4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6A8A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483C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49EC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060E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5722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D0B7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2B8F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B209A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7EC415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6A2BE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237B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4CD3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6BCF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143E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AF27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7C89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B6F1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54A8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D82F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1B13F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58FA82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D92FBE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D682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66F4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B022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1FCF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69C1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33A8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DD95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C6FC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CA2B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2F1E9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35E017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332CC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CB71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DC3C2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F9EE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4577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1971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1458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8666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1CB4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4BA6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64B573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0" w:history="1">
              <w:r w:rsidR="00FD6177" w:rsidRPr="00D01781">
                <w:rPr>
                  <w:rFonts w:ascii="Verdana" w:hAnsi="Verdana" w:cs="Verdana"/>
                  <w:color w:val="0000E9"/>
                  <w:u w:val="single" w:color="0000E9"/>
                  <w:lang w:val="en-US"/>
                </w:rPr>
                <w:t>8</w:t>
              </w:r>
            </w:hyperlink>
          </w:p>
        </w:tc>
      </w:tr>
      <w:tr w:rsidR="00FD6177" w:rsidRPr="00D01781" w14:paraId="3DF40A3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6C2C2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E74E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CCB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B923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9725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7D20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6051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2E42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B6D7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8063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A6F614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1" w:history="1">
              <w:r w:rsidR="00FD6177" w:rsidRPr="00D01781">
                <w:rPr>
                  <w:rFonts w:ascii="Verdana" w:hAnsi="Verdana" w:cs="Verdana"/>
                  <w:color w:val="0000E9"/>
                  <w:u w:val="single" w:color="0000E9"/>
                  <w:lang w:val="en-US"/>
                </w:rPr>
                <w:t>8</w:t>
              </w:r>
            </w:hyperlink>
          </w:p>
        </w:tc>
      </w:tr>
      <w:tr w:rsidR="00FD6177" w:rsidRPr="00D01781" w14:paraId="5BFF7E3E"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38612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F4F7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D928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E44C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6443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8306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8DD7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7F21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38E6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F5D9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B189C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2" w:history="1">
              <w:r w:rsidR="00FD6177" w:rsidRPr="00D01781">
                <w:rPr>
                  <w:rFonts w:ascii="Verdana" w:hAnsi="Verdana" w:cs="Verdana"/>
                  <w:color w:val="0000E9"/>
                  <w:u w:val="single" w:color="0000E9"/>
                  <w:lang w:val="en-US"/>
                </w:rPr>
                <w:t>16</w:t>
              </w:r>
            </w:hyperlink>
          </w:p>
        </w:tc>
      </w:tr>
    </w:tbl>
    <w:p w14:paraId="739B0063" w14:textId="77777777" w:rsidR="00FD6177" w:rsidRPr="00D01781" w:rsidRDefault="00FD6177" w:rsidP="00FD6177">
      <w:pPr>
        <w:widowControl w:val="0"/>
        <w:autoSpaceDE w:val="0"/>
        <w:autoSpaceDN w:val="0"/>
        <w:adjustRightInd w:val="0"/>
        <w:rPr>
          <w:rFonts w:ascii="Verdana" w:hAnsi="Verdana" w:cs="Verdana"/>
          <w:lang w:val="en-US"/>
        </w:rPr>
      </w:pPr>
    </w:p>
    <w:p w14:paraId="1C6ADD70"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4ABDD4BF" w14:textId="77777777" w:rsidR="00FD6177" w:rsidRPr="00D01781" w:rsidRDefault="00FD6177" w:rsidP="00FD6177">
      <w:pPr>
        <w:widowControl w:val="0"/>
        <w:autoSpaceDE w:val="0"/>
        <w:autoSpaceDN w:val="0"/>
        <w:adjustRightInd w:val="0"/>
        <w:rPr>
          <w:rFonts w:ascii="Verdana" w:hAnsi="Verdana" w:cs="Verdana"/>
          <w:lang w:val="en-US"/>
        </w:rPr>
      </w:pPr>
    </w:p>
    <w:p w14:paraId="6F979307" w14:textId="77777777" w:rsidR="00FD6177" w:rsidRPr="00D01781" w:rsidRDefault="00FD6177" w:rsidP="00FD6177">
      <w:pPr>
        <w:widowControl w:val="0"/>
        <w:autoSpaceDE w:val="0"/>
        <w:autoSpaceDN w:val="0"/>
        <w:adjustRightInd w:val="0"/>
        <w:rPr>
          <w:rFonts w:ascii="Verdana" w:hAnsi="Verdana" w:cs="Verdana"/>
          <w:lang w:val="en-US"/>
        </w:rPr>
      </w:pPr>
    </w:p>
    <w:p w14:paraId="24F0661C" w14:textId="77777777" w:rsidR="00FD6177" w:rsidRPr="00D01781" w:rsidRDefault="00FD6177" w:rsidP="00FD6177">
      <w:pPr>
        <w:widowControl w:val="0"/>
        <w:autoSpaceDE w:val="0"/>
        <w:autoSpaceDN w:val="0"/>
        <w:adjustRightInd w:val="0"/>
        <w:rPr>
          <w:rFonts w:ascii="Verdana" w:hAnsi="Verdana" w:cs="Verdana"/>
          <w:lang w:val="en-US"/>
        </w:rPr>
      </w:pPr>
    </w:p>
    <w:p w14:paraId="358A0FAC" w14:textId="77777777" w:rsidR="00FD6177" w:rsidRPr="00D01781" w:rsidRDefault="00FD6177" w:rsidP="00FD6177">
      <w:pPr>
        <w:widowControl w:val="0"/>
        <w:autoSpaceDE w:val="0"/>
        <w:autoSpaceDN w:val="0"/>
        <w:adjustRightInd w:val="0"/>
        <w:rPr>
          <w:rFonts w:ascii="Verdana" w:hAnsi="Verdana" w:cs="Verdana"/>
          <w:lang w:val="en-US"/>
        </w:rPr>
      </w:pPr>
    </w:p>
    <w:p w14:paraId="0C88089D"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5E12D438"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9BF1B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387D9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DB6A7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33A2C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D16D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25805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5CEC8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8E396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6F533BD3"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364490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9516AF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381DAD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7B4C0F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C5BCEA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913872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D34BCB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3847E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92BC5E3"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2 </w:t>
            </w:r>
          </w:p>
        </w:tc>
      </w:tr>
      <w:tr w:rsidR="00FD6177" w:rsidRPr="00D01781" w14:paraId="400F35F2"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672B0D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Year Level 4</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BF5C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44FC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9F02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3FCB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76C47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1E5BAE24"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22955444"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CE75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8D86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7600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1089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BD2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5203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5BF1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3988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1275E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9D2CE2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E344F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E74D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8418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AD07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179F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571B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C7E1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10EB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317B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55C1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BE1A06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3" w:history="1">
              <w:r w:rsidR="00FD6177" w:rsidRPr="00D01781">
                <w:rPr>
                  <w:rFonts w:ascii="Verdana" w:hAnsi="Verdana" w:cs="Verdana"/>
                  <w:color w:val="0000E9"/>
                  <w:u w:val="single" w:color="0000E9"/>
                  <w:lang w:val="en-US"/>
                </w:rPr>
                <w:t>10</w:t>
              </w:r>
            </w:hyperlink>
          </w:p>
        </w:tc>
      </w:tr>
      <w:tr w:rsidR="00FD6177" w:rsidRPr="00D01781" w14:paraId="2598672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73BA65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69B2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FDF56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F955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5BDE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7E2F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02EE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9785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E689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416A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993C92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4" w:history="1">
              <w:r w:rsidR="00FD6177" w:rsidRPr="00D01781">
                <w:rPr>
                  <w:rFonts w:ascii="Verdana" w:hAnsi="Verdana" w:cs="Verdana"/>
                  <w:color w:val="0000E9"/>
                  <w:u w:val="single" w:color="0000E9"/>
                  <w:lang w:val="en-US"/>
                </w:rPr>
                <w:t>8</w:t>
              </w:r>
            </w:hyperlink>
          </w:p>
        </w:tc>
      </w:tr>
      <w:tr w:rsidR="00FD6177" w:rsidRPr="00D01781" w14:paraId="5543A4B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2B9634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21C7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0266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22B6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B1FF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9D36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435E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9E56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39%</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79F3A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8620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44%</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968A4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5" w:history="1">
              <w:r w:rsidR="00FD6177" w:rsidRPr="00D01781">
                <w:rPr>
                  <w:rFonts w:ascii="Verdana" w:hAnsi="Verdana" w:cs="Verdana"/>
                  <w:color w:val="0000E9"/>
                  <w:u w:val="single" w:color="0000E9"/>
                  <w:lang w:val="en-US"/>
                </w:rPr>
                <w:t>18</w:t>
              </w:r>
            </w:hyperlink>
          </w:p>
        </w:tc>
      </w:tr>
      <w:tr w:rsidR="00FD6177" w:rsidRPr="00D01781" w14:paraId="21A28C0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F1352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599D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0137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BD05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777B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CE49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E932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41E39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C3C7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BA2E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29E655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6" w:history="1">
              <w:r w:rsidR="00FD6177" w:rsidRPr="00D01781">
                <w:rPr>
                  <w:rFonts w:ascii="Verdana" w:hAnsi="Verdana" w:cs="Verdana"/>
                  <w:color w:val="0000E9"/>
                  <w:u w:val="single" w:color="0000E9"/>
                  <w:lang w:val="en-US"/>
                </w:rPr>
                <w:t>1</w:t>
              </w:r>
            </w:hyperlink>
          </w:p>
        </w:tc>
      </w:tr>
      <w:tr w:rsidR="00FD6177" w:rsidRPr="00D01781" w14:paraId="470229F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3E3B9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52F0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E61B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AE04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E855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34DE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4BB5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7517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1E7B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71AC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EEC36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FC1E99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9107C2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7726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044A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A299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F517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81A2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351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CC3D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6968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CDA0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A52D2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7" w:history="1">
              <w:r w:rsidR="00FD6177" w:rsidRPr="00D01781">
                <w:rPr>
                  <w:rFonts w:ascii="Verdana" w:hAnsi="Verdana" w:cs="Verdana"/>
                  <w:color w:val="0000E9"/>
                  <w:u w:val="single" w:color="0000E9"/>
                  <w:lang w:val="en-US"/>
                </w:rPr>
                <w:t>1</w:t>
              </w:r>
            </w:hyperlink>
          </w:p>
        </w:tc>
      </w:tr>
      <w:tr w:rsidR="00FD6177" w:rsidRPr="00D01781" w14:paraId="0BFFB96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2B17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2130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4348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38C2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9257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2DB0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E456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CAF4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224C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D09F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887C7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D98AA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C777E9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40B4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6915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7A0E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964D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2233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279C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A8AF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5175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2888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905F6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EFF4C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A84E3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CDFE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984A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5C10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E987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EDEE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E1F3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404B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8D4A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73FE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5F033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C7DD0E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8EE0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4540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1D93A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B8C2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1899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B2E42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E875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E70F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48FB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DEC1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A77D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A13FFF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1C40C0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0E47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E472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F7AD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D410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76D1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51EA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93DB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6190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E859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C999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75E6F4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4FE02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580D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1215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E291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E87E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52B0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54FB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44B1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5136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9BFA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E940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C1532EA"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E02C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120A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1F40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F056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448C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D2F8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92C5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A6D2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DF36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3FAA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06CE1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E3AC99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4F154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F0D9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DD9B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A70D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ACAF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C52F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B5E2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B9E7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FC5B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5625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CE8E8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27036F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0558FF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818B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CF40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DDB4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6EB8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9E5E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8A7E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2C57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35D4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381E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A07A5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E5EF541"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5F949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8638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230D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CB6E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47F46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77FD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4B52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A225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8F0A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8ACD6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F64F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096AA8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BF3C3C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A9E1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2ED8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3954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7D04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312F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FF47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70A8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0209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D3135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3EDB0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B12049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F17ED5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F8A1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4690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3049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8B02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E9E7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669F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090B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00F70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10C5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46328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4FF1BA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D46AA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F6EA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9D5C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F865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507E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0718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51AD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68B2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9880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88B3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965E497"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8" w:history="1">
              <w:r w:rsidR="00FD6177" w:rsidRPr="00D01781">
                <w:rPr>
                  <w:rFonts w:ascii="Verdana" w:hAnsi="Verdana" w:cs="Verdana"/>
                  <w:color w:val="0000E9"/>
                  <w:u w:val="single" w:color="0000E9"/>
                  <w:lang w:val="en-US"/>
                </w:rPr>
                <w:t>9</w:t>
              </w:r>
            </w:hyperlink>
          </w:p>
        </w:tc>
      </w:tr>
      <w:tr w:rsidR="00FD6177" w:rsidRPr="00D01781" w14:paraId="5024B75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9D54C6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E111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597A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D041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768C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FEEE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0463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5CC6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3630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F248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6D33853"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199" w:history="1">
              <w:r w:rsidR="00FD6177" w:rsidRPr="00D01781">
                <w:rPr>
                  <w:rFonts w:ascii="Verdana" w:hAnsi="Verdana" w:cs="Verdana"/>
                  <w:color w:val="0000E9"/>
                  <w:u w:val="single" w:color="0000E9"/>
                  <w:lang w:val="en-US"/>
                </w:rPr>
                <w:t>8</w:t>
              </w:r>
            </w:hyperlink>
          </w:p>
        </w:tc>
      </w:tr>
      <w:tr w:rsidR="00FD6177" w:rsidRPr="00D01781" w14:paraId="6262F222"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B9A9A1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1626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C21F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3985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B8F1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1526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625C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7CC98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41%</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4CE1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67EC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BF5DE6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0" w:history="1">
              <w:r w:rsidR="00FD6177" w:rsidRPr="00D01781">
                <w:rPr>
                  <w:rFonts w:ascii="Verdana" w:hAnsi="Verdana" w:cs="Verdana"/>
                  <w:color w:val="0000E9"/>
                  <w:u w:val="single" w:color="0000E9"/>
                  <w:lang w:val="en-US"/>
                </w:rPr>
                <w:t>17</w:t>
              </w:r>
            </w:hyperlink>
          </w:p>
        </w:tc>
      </w:tr>
    </w:tbl>
    <w:p w14:paraId="08EFE9D5" w14:textId="77777777" w:rsidR="00FD6177" w:rsidRPr="00D01781" w:rsidRDefault="00FD6177" w:rsidP="00FD6177">
      <w:pPr>
        <w:widowControl w:val="0"/>
        <w:autoSpaceDE w:val="0"/>
        <w:autoSpaceDN w:val="0"/>
        <w:adjustRightInd w:val="0"/>
        <w:rPr>
          <w:rFonts w:ascii="Verdana" w:hAnsi="Verdana" w:cs="Verdana"/>
          <w:lang w:val="en-US"/>
        </w:rPr>
      </w:pPr>
    </w:p>
    <w:p w14:paraId="76EA3DEF"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356E473" w14:textId="77777777" w:rsidR="00FD6177" w:rsidRDefault="00FD6177" w:rsidP="00FD6177">
      <w:pPr>
        <w:widowControl w:val="0"/>
        <w:autoSpaceDE w:val="0"/>
        <w:autoSpaceDN w:val="0"/>
        <w:adjustRightInd w:val="0"/>
        <w:rPr>
          <w:rFonts w:ascii="Verdana" w:hAnsi="Verdana" w:cs="Verdana"/>
          <w:lang w:val="en-US"/>
        </w:rPr>
      </w:pPr>
    </w:p>
    <w:p w14:paraId="2E1B4755" w14:textId="77777777" w:rsidR="0020362E" w:rsidRDefault="0020362E" w:rsidP="00FD6177">
      <w:pPr>
        <w:widowControl w:val="0"/>
        <w:autoSpaceDE w:val="0"/>
        <w:autoSpaceDN w:val="0"/>
        <w:adjustRightInd w:val="0"/>
        <w:rPr>
          <w:rFonts w:ascii="Verdana" w:hAnsi="Verdana" w:cs="Verdana"/>
          <w:lang w:val="en-US"/>
        </w:rPr>
      </w:pPr>
    </w:p>
    <w:p w14:paraId="678C6696" w14:textId="77777777" w:rsidR="0020362E" w:rsidRPr="00D01781" w:rsidRDefault="0020362E"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343B42E8"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786D5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ABAC6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A66C5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3A945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FD623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52839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32D0F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2B5D1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3370C1A8"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82878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A976B8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E04766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C3E2F6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8AD0C8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1C6AB40"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1DA49B0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EDC412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72BC0DF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0A027C7B"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7C206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Year Level 5</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8026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4D34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F057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5888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26A7B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4B9DBB0E"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1C6E25D8"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AE9A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7A26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1863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BD1B4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CCAA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AB0A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AE4B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9CDE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905B9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20289147"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D1DDB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76FE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FBEC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AE6B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6034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D826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4F82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4F2E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C3BD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3B4D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C0A3F3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1" w:history="1">
              <w:r w:rsidR="00FD6177" w:rsidRPr="00D01781">
                <w:rPr>
                  <w:rFonts w:ascii="Verdana" w:hAnsi="Verdana" w:cs="Verdana"/>
                  <w:color w:val="0000E9"/>
                  <w:u w:val="single" w:color="0000E9"/>
                  <w:lang w:val="en-US"/>
                </w:rPr>
                <w:t>11</w:t>
              </w:r>
            </w:hyperlink>
          </w:p>
        </w:tc>
      </w:tr>
      <w:tr w:rsidR="00FD6177" w:rsidRPr="00D01781" w14:paraId="569AD00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F5A184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621A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49448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BBDF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6A2D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625C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29%</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92EC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7D2C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2257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90A5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14%</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9225EC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2" w:history="1">
              <w:r w:rsidR="00FD6177" w:rsidRPr="00D01781">
                <w:rPr>
                  <w:rFonts w:ascii="Verdana" w:hAnsi="Verdana" w:cs="Verdana"/>
                  <w:color w:val="0000E9"/>
                  <w:u w:val="single" w:color="0000E9"/>
                  <w:lang w:val="en-US"/>
                </w:rPr>
                <w:t>7</w:t>
              </w:r>
            </w:hyperlink>
          </w:p>
        </w:tc>
      </w:tr>
      <w:tr w:rsidR="00FD6177" w:rsidRPr="00D01781" w14:paraId="0C4D012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2BB7A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310E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0B20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EDFC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EE25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1229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CABE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EB4D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FF62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6DB3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86393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3" w:history="1">
              <w:r w:rsidR="00FD6177" w:rsidRPr="00D01781">
                <w:rPr>
                  <w:rFonts w:ascii="Verdana" w:hAnsi="Verdana" w:cs="Verdana"/>
                  <w:color w:val="0000E9"/>
                  <w:u w:val="single" w:color="0000E9"/>
                  <w:lang w:val="en-US"/>
                </w:rPr>
                <w:t>18</w:t>
              </w:r>
            </w:hyperlink>
          </w:p>
        </w:tc>
      </w:tr>
      <w:tr w:rsidR="00FD6177" w:rsidRPr="00D01781" w14:paraId="6A4D38A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13285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3724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90C4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D272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87AB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D90E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1426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2597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2C48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DEFF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8EE555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4" w:history="1">
              <w:r w:rsidR="00FD6177" w:rsidRPr="00D01781">
                <w:rPr>
                  <w:rFonts w:ascii="Verdana" w:hAnsi="Verdana" w:cs="Verdana"/>
                  <w:color w:val="0000E9"/>
                  <w:u w:val="single" w:color="0000E9"/>
                  <w:lang w:val="en-US"/>
                </w:rPr>
                <w:t>1</w:t>
              </w:r>
            </w:hyperlink>
          </w:p>
        </w:tc>
      </w:tr>
      <w:tr w:rsidR="00FD6177" w:rsidRPr="00D01781" w14:paraId="7B8112B2"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F8372A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D240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02E0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5C03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FE95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AD8C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80084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EE84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55E1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BBA4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D9B57B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5" w:history="1">
              <w:r w:rsidR="00FD6177" w:rsidRPr="00D01781">
                <w:rPr>
                  <w:rFonts w:ascii="Verdana" w:hAnsi="Verdana" w:cs="Verdana"/>
                  <w:color w:val="0000E9"/>
                  <w:u w:val="single" w:color="0000E9"/>
                  <w:lang w:val="en-US"/>
                </w:rPr>
                <w:t>1</w:t>
              </w:r>
            </w:hyperlink>
          </w:p>
        </w:tc>
      </w:tr>
      <w:tr w:rsidR="00FD6177" w:rsidRPr="00D01781" w14:paraId="75221DF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B7236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D556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51DB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5DB3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0AD00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EDAC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3F4DE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0F4F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73DF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5329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62ECC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6" w:history="1">
              <w:r w:rsidR="00FD6177" w:rsidRPr="00D01781">
                <w:rPr>
                  <w:rFonts w:ascii="Verdana" w:hAnsi="Verdana" w:cs="Verdana"/>
                  <w:color w:val="0000E9"/>
                  <w:u w:val="single" w:color="0000E9"/>
                  <w:lang w:val="en-US"/>
                </w:rPr>
                <w:t>2</w:t>
              </w:r>
            </w:hyperlink>
          </w:p>
        </w:tc>
      </w:tr>
      <w:tr w:rsidR="00FD6177" w:rsidRPr="00D01781" w14:paraId="45FD32F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E3F2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C9E9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1BAB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9021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5497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35BA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467C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1C54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DC85C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057D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B475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76578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D985937"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A34A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73C0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2BD69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8F4E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D5D7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BF5E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D98B1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CD69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5591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1AE08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1EC65C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309646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5CEB3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B8F1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25F3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FA7C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785A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4209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6F94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A880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578B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88784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527EFF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50966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A563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DD3D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82D6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58A8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4408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F653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EAB7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9A8A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B270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98A2E8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7" w:history="1">
              <w:r w:rsidR="00FD6177" w:rsidRPr="00D01781">
                <w:rPr>
                  <w:rFonts w:ascii="Verdana" w:hAnsi="Verdana" w:cs="Verdana"/>
                  <w:color w:val="0000E9"/>
                  <w:u w:val="single" w:color="0000E9"/>
                  <w:lang w:val="en-US"/>
                </w:rPr>
                <w:t>1</w:t>
              </w:r>
            </w:hyperlink>
          </w:p>
        </w:tc>
      </w:tr>
      <w:tr w:rsidR="00FD6177" w:rsidRPr="00D01781" w14:paraId="494B5C4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2DF1C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A072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49D6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B24E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881E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1704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21CC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B8CC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8544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A3F9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B97CA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63260E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B20192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712B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9FD5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D7FC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F799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D7EA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525A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7996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A07F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39FE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2D9522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8" w:history="1">
              <w:r w:rsidR="00FD6177" w:rsidRPr="00D01781">
                <w:rPr>
                  <w:rFonts w:ascii="Verdana" w:hAnsi="Verdana" w:cs="Verdana"/>
                  <w:color w:val="0000E9"/>
                  <w:u w:val="single" w:color="0000E9"/>
                  <w:lang w:val="en-US"/>
                </w:rPr>
                <w:t>1</w:t>
              </w:r>
            </w:hyperlink>
          </w:p>
        </w:tc>
      </w:tr>
      <w:tr w:rsidR="00FD6177" w:rsidRPr="00D01781" w14:paraId="7C03AEBE"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5BCBF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040C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5D53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497A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F1AA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14DC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548F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17C2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7C32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9837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695CD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1BF7B0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453A75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484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75144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C2E6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06FD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24003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C9FA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9C06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B9C0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2315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FAEF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05AF33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9E01E0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EDB6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7AA9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C128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3632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45EE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CB58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10C0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A9B6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C358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22DC1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6BFB64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C3145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3E1B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C275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1B87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3A97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A40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DC3D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2606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D934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C17B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A9CA7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337533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3C1286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3894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A691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2D82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FE52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A817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93FD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85EFD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42A3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9402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B3CB6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691C7B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C807A8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E9C8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CC94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6E374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4C97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52A1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21805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EA57E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DECE3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DB48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E6A7E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2B85FB5"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1A792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B566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170C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3DF5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1056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D4FD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07F38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177F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56%</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8627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9ED3A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22%</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12B3C62"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09" w:history="1">
              <w:r w:rsidR="00FD6177" w:rsidRPr="00D01781">
                <w:rPr>
                  <w:rFonts w:ascii="Verdana" w:hAnsi="Verdana" w:cs="Verdana"/>
                  <w:color w:val="0000E9"/>
                  <w:u w:val="single" w:color="0000E9"/>
                  <w:lang w:val="en-US"/>
                </w:rPr>
                <w:t>9</w:t>
              </w:r>
            </w:hyperlink>
          </w:p>
        </w:tc>
      </w:tr>
      <w:tr w:rsidR="00FD6177" w:rsidRPr="00D01781" w14:paraId="2266833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63C700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A1BA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811A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DE5C8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49D8C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0F1C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5C311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80CF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9AC0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CD81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EC402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0" w:history="1">
              <w:r w:rsidR="00FD6177" w:rsidRPr="00D01781">
                <w:rPr>
                  <w:rFonts w:ascii="Verdana" w:hAnsi="Verdana" w:cs="Verdana"/>
                  <w:color w:val="0000E9"/>
                  <w:u w:val="single" w:color="0000E9"/>
                  <w:lang w:val="en-US"/>
                </w:rPr>
                <w:t>6</w:t>
              </w:r>
            </w:hyperlink>
          </w:p>
        </w:tc>
      </w:tr>
      <w:tr w:rsidR="00FD6177" w:rsidRPr="00D01781" w14:paraId="08214224"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1C4E4C4"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8922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0AAB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5047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DB3F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2C32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8929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1BAB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8634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A977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35AA96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1" w:history="1">
              <w:r w:rsidR="00FD6177" w:rsidRPr="00D01781">
                <w:rPr>
                  <w:rFonts w:ascii="Verdana" w:hAnsi="Verdana" w:cs="Verdana"/>
                  <w:color w:val="0000E9"/>
                  <w:u w:val="single" w:color="0000E9"/>
                  <w:lang w:val="en-US"/>
                </w:rPr>
                <w:t>15</w:t>
              </w:r>
            </w:hyperlink>
          </w:p>
        </w:tc>
      </w:tr>
    </w:tbl>
    <w:p w14:paraId="7EF30643" w14:textId="77777777" w:rsidR="00FD6177" w:rsidRPr="00D01781" w:rsidRDefault="00FD6177" w:rsidP="00FD6177">
      <w:pPr>
        <w:widowControl w:val="0"/>
        <w:autoSpaceDE w:val="0"/>
        <w:autoSpaceDN w:val="0"/>
        <w:adjustRightInd w:val="0"/>
        <w:rPr>
          <w:rFonts w:ascii="Verdana" w:hAnsi="Verdana" w:cs="Verdana"/>
          <w:lang w:val="en-US"/>
        </w:rPr>
      </w:pPr>
    </w:p>
    <w:p w14:paraId="4C443878"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70371E72" w14:textId="77777777" w:rsidR="00FD6177" w:rsidRDefault="00FD6177" w:rsidP="00FD6177">
      <w:pPr>
        <w:widowControl w:val="0"/>
        <w:autoSpaceDE w:val="0"/>
        <w:autoSpaceDN w:val="0"/>
        <w:adjustRightInd w:val="0"/>
        <w:rPr>
          <w:rFonts w:ascii="Verdana" w:hAnsi="Verdana" w:cs="Verdana"/>
          <w:lang w:val="en-US"/>
        </w:rPr>
      </w:pPr>
    </w:p>
    <w:p w14:paraId="0D97E6DD" w14:textId="77777777" w:rsidR="00FD6177" w:rsidRDefault="00FD6177" w:rsidP="00FD6177">
      <w:pPr>
        <w:widowControl w:val="0"/>
        <w:autoSpaceDE w:val="0"/>
        <w:autoSpaceDN w:val="0"/>
        <w:adjustRightInd w:val="0"/>
        <w:rPr>
          <w:rFonts w:ascii="Verdana" w:hAnsi="Verdana" w:cs="Verdana"/>
          <w:lang w:val="en-US"/>
        </w:rPr>
      </w:pPr>
    </w:p>
    <w:p w14:paraId="1780720C" w14:textId="77777777" w:rsidR="00FD6177" w:rsidRDefault="00FD6177" w:rsidP="00FD6177">
      <w:pPr>
        <w:widowControl w:val="0"/>
        <w:autoSpaceDE w:val="0"/>
        <w:autoSpaceDN w:val="0"/>
        <w:adjustRightInd w:val="0"/>
        <w:rPr>
          <w:rFonts w:ascii="Verdana" w:hAnsi="Verdana" w:cs="Verdana"/>
          <w:lang w:val="en-US"/>
        </w:rPr>
      </w:pPr>
    </w:p>
    <w:p w14:paraId="1048791D" w14:textId="77777777" w:rsidR="0020362E" w:rsidRPr="00D01781" w:rsidRDefault="0020362E"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6A808F1A"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5A3EDF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CECA1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CF4E3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9D737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08995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940F7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C7606A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6E9983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3DA56528"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0FEC99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8863F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070112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6502E1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D04DF21"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EF0C65C"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55F69B4D"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0B0B7A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46837ED4"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1F5FBC11"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0D2676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Year Level 6</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A513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E58C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531F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FE33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6905D2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2232FC19"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36BE9159"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DACD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0AED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4D3D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3473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B2FBF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D267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D1814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58B9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1DC178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65DF4AE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8FE18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ECD9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66A0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3A71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81AB3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747F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4F48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A5D9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A8B7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991A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38CA69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2" w:history="1">
              <w:r w:rsidR="00FD6177" w:rsidRPr="00D01781">
                <w:rPr>
                  <w:rFonts w:ascii="Verdana" w:hAnsi="Verdana" w:cs="Verdana"/>
                  <w:color w:val="0000E9"/>
                  <w:u w:val="single" w:color="0000E9"/>
                  <w:lang w:val="en-US"/>
                </w:rPr>
                <w:t>10</w:t>
              </w:r>
            </w:hyperlink>
          </w:p>
        </w:tc>
      </w:tr>
      <w:tr w:rsidR="00FD6177" w:rsidRPr="00D01781" w14:paraId="7CE605D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48DF7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B20C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8B32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2241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36B5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7CA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80B9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54F4D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41A8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F6CD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E2BAF0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3" w:history="1">
              <w:r w:rsidR="00FD6177" w:rsidRPr="00D01781">
                <w:rPr>
                  <w:rFonts w:ascii="Verdana" w:hAnsi="Verdana" w:cs="Verdana"/>
                  <w:color w:val="0000E9"/>
                  <w:u w:val="single" w:color="0000E9"/>
                  <w:lang w:val="en-US"/>
                </w:rPr>
                <w:t>3</w:t>
              </w:r>
            </w:hyperlink>
          </w:p>
        </w:tc>
      </w:tr>
      <w:tr w:rsidR="00FD6177" w:rsidRPr="00D01781" w14:paraId="39726CC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F7AFDB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361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9D11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C292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834B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E114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AE1C9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2E99E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54%</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7E24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4BDA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31%</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079F2E"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4" w:history="1">
              <w:r w:rsidR="00FD6177" w:rsidRPr="00D01781">
                <w:rPr>
                  <w:rFonts w:ascii="Verdana" w:hAnsi="Verdana" w:cs="Verdana"/>
                  <w:color w:val="0000E9"/>
                  <w:u w:val="single" w:color="0000E9"/>
                  <w:lang w:val="en-US"/>
                </w:rPr>
                <w:t>13</w:t>
              </w:r>
            </w:hyperlink>
          </w:p>
        </w:tc>
      </w:tr>
      <w:tr w:rsidR="00FD6177" w:rsidRPr="00D01781" w14:paraId="686C18B3"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5C493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63C9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4423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06C4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B10B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11543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9D9354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DD90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AEE0E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BBF6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ADAD6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F0CC529"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5FC6C5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FD5DD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9B02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B1F8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18C1A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EE81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DE51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9E481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5947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2544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AC6288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5" w:history="1">
              <w:r w:rsidR="00FD6177" w:rsidRPr="00D01781">
                <w:rPr>
                  <w:rFonts w:ascii="Verdana" w:hAnsi="Verdana" w:cs="Verdana"/>
                  <w:color w:val="0000E9"/>
                  <w:u w:val="single" w:color="0000E9"/>
                  <w:lang w:val="en-US"/>
                </w:rPr>
                <w:t>1</w:t>
              </w:r>
            </w:hyperlink>
          </w:p>
        </w:tc>
      </w:tr>
      <w:tr w:rsidR="00FD6177" w:rsidRPr="00D01781" w14:paraId="0D785A3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7F4B01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14B9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10C4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540AB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0FCA8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D9A8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632B7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B20D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BA25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3219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808322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6" w:history="1">
              <w:r w:rsidR="00FD6177" w:rsidRPr="00D01781">
                <w:rPr>
                  <w:rFonts w:ascii="Verdana" w:hAnsi="Verdana" w:cs="Verdana"/>
                  <w:color w:val="0000E9"/>
                  <w:u w:val="single" w:color="0000E9"/>
                  <w:lang w:val="en-US"/>
                </w:rPr>
                <w:t>1</w:t>
              </w:r>
            </w:hyperlink>
          </w:p>
        </w:tc>
      </w:tr>
      <w:tr w:rsidR="00FD6177" w:rsidRPr="00D01781" w14:paraId="56A9EB9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D2A6A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4059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C278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939F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5070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0818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B0E8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DE17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458A3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D53F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6DF7C2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609004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FC08F8B"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94FB9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8AC8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31E8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A573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5264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EA0B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C3C2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0CC4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D615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10D4B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BF5340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25D110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62A3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196A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047E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79DC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1751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8F1CB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34CD91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312D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BBF6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0F9D88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F2DA4A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DA8B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1CD6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5C60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6E593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51BE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10BA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C226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3FD4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BEB3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EAD9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FB7F4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AE14B3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51390C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A646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E156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B1B3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E3D90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E8DC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25BD2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B8A05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EB672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E0CB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7FC735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9515BB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00F2D7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4FCF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D54D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1D77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849A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31006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E85A2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D7B7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A0E2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2182D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A621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2412EB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38FA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017E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5FA08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9DA68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C0A09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1B04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7792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45F8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4C4F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A5AC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CE4D8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43FEF5D"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9A8BFC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9D0E9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A8AE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3008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D1B9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D725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C096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4D59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275C6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4CB3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894EC7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0B23BDF"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3CE98B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C5FE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C224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F3002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5ACE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A2DD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2B4B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0946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E3978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3A46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3A234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C06A870"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0AF99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9711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D91DD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F8D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5831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76C6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9841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1D689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4226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C409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A79B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9EDA16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78D07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E14D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6148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023F8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09D8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D00E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B670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065E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46CCD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25CE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E811AC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2BBD22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C55ED7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8300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AA05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9858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9616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F50A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2A325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EB54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1927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1FA3E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4679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382535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A7A78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76F13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4A5A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8768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C611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89E19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3FC5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7B1D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31D5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E4CF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DFA39A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7" w:history="1">
              <w:r w:rsidR="00FD6177" w:rsidRPr="00D01781">
                <w:rPr>
                  <w:rFonts w:ascii="Verdana" w:hAnsi="Verdana" w:cs="Verdana"/>
                  <w:color w:val="0000E9"/>
                  <w:u w:val="single" w:color="0000E9"/>
                  <w:lang w:val="en-US"/>
                </w:rPr>
                <w:t>10</w:t>
              </w:r>
            </w:hyperlink>
          </w:p>
        </w:tc>
      </w:tr>
      <w:tr w:rsidR="00FD6177" w:rsidRPr="00D01781" w14:paraId="3AFADB4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9C44018"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DBAC7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7514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90D1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AF0F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0479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BAFB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5C45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E68D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4D1DA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A8FCE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8" w:history="1">
              <w:r w:rsidR="00FD6177" w:rsidRPr="00D01781">
                <w:rPr>
                  <w:rFonts w:ascii="Verdana" w:hAnsi="Verdana" w:cs="Verdana"/>
                  <w:color w:val="0000E9"/>
                  <w:u w:val="single" w:color="0000E9"/>
                  <w:lang w:val="en-US"/>
                </w:rPr>
                <w:t>2</w:t>
              </w:r>
            </w:hyperlink>
          </w:p>
        </w:tc>
      </w:tr>
      <w:tr w:rsidR="00FD6177" w:rsidRPr="00D01781" w14:paraId="1B8EDF6F"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4BBC0FC"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E75D3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F0B0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BF22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6A7C62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68B2C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9F97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9116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1D09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093C1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C531D1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19" w:history="1">
              <w:r w:rsidR="00FD6177" w:rsidRPr="00D01781">
                <w:rPr>
                  <w:rFonts w:ascii="Verdana" w:hAnsi="Verdana" w:cs="Verdana"/>
                  <w:color w:val="0000E9"/>
                  <w:u w:val="single" w:color="0000E9"/>
                  <w:lang w:val="en-US"/>
                </w:rPr>
                <w:t>12</w:t>
              </w:r>
            </w:hyperlink>
          </w:p>
        </w:tc>
      </w:tr>
    </w:tbl>
    <w:p w14:paraId="531E5919" w14:textId="77777777" w:rsidR="00FD6177" w:rsidRPr="00D01781" w:rsidRDefault="00FD6177" w:rsidP="00FD6177">
      <w:pPr>
        <w:widowControl w:val="0"/>
        <w:autoSpaceDE w:val="0"/>
        <w:autoSpaceDN w:val="0"/>
        <w:adjustRightInd w:val="0"/>
        <w:rPr>
          <w:rFonts w:ascii="Verdana" w:hAnsi="Verdana" w:cs="Verdana"/>
          <w:lang w:val="en-US"/>
        </w:rPr>
      </w:pPr>
    </w:p>
    <w:p w14:paraId="4E4D01A0" w14:textId="77777777" w:rsidR="00FD6177"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7B444664" w14:textId="77777777" w:rsidR="00FD6177" w:rsidRDefault="00FD6177" w:rsidP="00FD6177">
      <w:pPr>
        <w:widowControl w:val="0"/>
        <w:autoSpaceDE w:val="0"/>
        <w:autoSpaceDN w:val="0"/>
        <w:adjustRightInd w:val="0"/>
        <w:rPr>
          <w:rFonts w:ascii="Verdana" w:hAnsi="Verdana" w:cs="Verdana"/>
          <w:lang w:val="en-US"/>
        </w:rPr>
      </w:pPr>
    </w:p>
    <w:p w14:paraId="054D606B" w14:textId="77777777" w:rsidR="00FD6177" w:rsidRPr="00D01781" w:rsidRDefault="00FD6177" w:rsidP="00FD6177">
      <w:pPr>
        <w:widowControl w:val="0"/>
        <w:autoSpaceDE w:val="0"/>
        <w:autoSpaceDN w:val="0"/>
        <w:adjustRightInd w:val="0"/>
        <w:rPr>
          <w:rFonts w:ascii="Verdana" w:hAnsi="Verdana" w:cs="Verdana"/>
          <w:lang w:val="en-US"/>
        </w:rPr>
      </w:pPr>
    </w:p>
    <w:p w14:paraId="0478A68B" w14:textId="77777777" w:rsidR="00FD6177" w:rsidRDefault="00FD6177" w:rsidP="00FD6177">
      <w:pPr>
        <w:widowControl w:val="0"/>
        <w:autoSpaceDE w:val="0"/>
        <w:autoSpaceDN w:val="0"/>
        <w:adjustRightInd w:val="0"/>
        <w:rPr>
          <w:rFonts w:ascii="Verdana" w:hAnsi="Verdana" w:cs="Verdana"/>
          <w:lang w:val="en-US"/>
        </w:rPr>
      </w:pPr>
    </w:p>
    <w:p w14:paraId="475B013C" w14:textId="77777777" w:rsidR="0020362E" w:rsidRPr="00D01781" w:rsidRDefault="0020362E"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376"/>
        <w:gridCol w:w="1843"/>
        <w:gridCol w:w="1276"/>
        <w:gridCol w:w="992"/>
        <w:gridCol w:w="1418"/>
        <w:gridCol w:w="992"/>
        <w:gridCol w:w="1276"/>
        <w:gridCol w:w="1275"/>
        <w:gridCol w:w="1276"/>
        <w:gridCol w:w="1276"/>
        <w:gridCol w:w="1134"/>
      </w:tblGrid>
      <w:tr w:rsidR="00FD6177" w:rsidRPr="00D01781" w14:paraId="58CFFC28" w14:textId="77777777" w:rsidTr="0020362E">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399C2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5CC444E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0936CE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2C62C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7A79A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3E891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C2EBF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186795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7D4EE900" w14:textId="77777777" w:rsidTr="0020362E">
        <w:tblPrEx>
          <w:tblBorders>
            <w:top w:val="none" w:sz="0" w:space="0" w:color="auto"/>
            <w:bottom w:val="single" w:sz="8" w:space="0" w:color="6D6D6D"/>
          </w:tblBorders>
        </w:tblPrEx>
        <w:tc>
          <w:tcPr>
            <w:tcW w:w="2376"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E09721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843"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B6A6A8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C85307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CA0BE8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6DBB6DC8"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A6F78F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3181219B"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1F30AC7"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23F15B7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2389A2BB"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574DA0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Year Level 7</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80416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DD66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9F31B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4335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7E5F27D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07FC9058"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2349834"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BFEC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E248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02F1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F291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D6A35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4649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8E24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2142BF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4AE681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1069133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F3A3A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D442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0AEB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020E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FF565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A14A4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ACA3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13AC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BCA01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55F6E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EEEF63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0" w:history="1">
              <w:r w:rsidR="00FD6177" w:rsidRPr="00D01781">
                <w:rPr>
                  <w:rFonts w:ascii="Verdana" w:hAnsi="Verdana" w:cs="Verdana"/>
                  <w:color w:val="0000E9"/>
                  <w:u w:val="single" w:color="0000E9"/>
                  <w:lang w:val="en-US"/>
                </w:rPr>
                <w:t>4</w:t>
              </w:r>
            </w:hyperlink>
          </w:p>
        </w:tc>
      </w:tr>
      <w:tr w:rsidR="00FD6177" w:rsidRPr="00D01781" w14:paraId="14BE2F54"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A141B40"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6625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9A7D2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4B87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965A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282E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183D5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9202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36%</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17FAF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6B79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64%</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1ABC7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1" w:history="1">
              <w:r w:rsidR="00FD6177" w:rsidRPr="00D01781">
                <w:rPr>
                  <w:rFonts w:ascii="Verdana" w:hAnsi="Verdana" w:cs="Verdana"/>
                  <w:color w:val="0000E9"/>
                  <w:u w:val="single" w:color="0000E9"/>
                  <w:lang w:val="en-US"/>
                </w:rPr>
                <w:t>11</w:t>
              </w:r>
            </w:hyperlink>
          </w:p>
        </w:tc>
      </w:tr>
      <w:tr w:rsidR="00FD6177" w:rsidRPr="00D01781" w14:paraId="2EB03383"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F2A5F2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91AA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3B152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A692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5291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A4FC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6CE1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2475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FC61E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7E36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47%</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B0EB7D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2" w:history="1">
              <w:r w:rsidR="00FD6177" w:rsidRPr="00D01781">
                <w:rPr>
                  <w:rFonts w:ascii="Verdana" w:hAnsi="Verdana" w:cs="Verdana"/>
                  <w:color w:val="0000E9"/>
                  <w:u w:val="single" w:color="0000E9"/>
                  <w:lang w:val="en-US"/>
                </w:rPr>
                <w:t>15</w:t>
              </w:r>
            </w:hyperlink>
          </w:p>
        </w:tc>
      </w:tr>
      <w:tr w:rsidR="00FD6177" w:rsidRPr="00D01781" w14:paraId="0B016089"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B4F2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BE23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6752D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BE28B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1FD4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3389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91D83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552A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570B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4FEE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6E495D"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3" w:history="1">
              <w:r w:rsidR="00FD6177" w:rsidRPr="00D01781">
                <w:rPr>
                  <w:rFonts w:ascii="Verdana" w:hAnsi="Verdana" w:cs="Verdana"/>
                  <w:color w:val="0000E9"/>
                  <w:u w:val="single" w:color="0000E9"/>
                  <w:lang w:val="en-US"/>
                </w:rPr>
                <w:t>1</w:t>
              </w:r>
            </w:hyperlink>
          </w:p>
        </w:tc>
      </w:tr>
      <w:tr w:rsidR="00FD6177" w:rsidRPr="00D01781" w14:paraId="4A3E297A"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E1230A"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0A041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4C78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DC990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C9648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21A0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21DD1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CF484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8ABA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16F3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F7EB04C"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4" w:history="1">
              <w:r w:rsidR="00FD6177" w:rsidRPr="00D01781">
                <w:rPr>
                  <w:rFonts w:ascii="Verdana" w:hAnsi="Verdana" w:cs="Verdana"/>
                  <w:color w:val="0000E9"/>
                  <w:u w:val="single" w:color="0000E9"/>
                  <w:lang w:val="en-US"/>
                </w:rPr>
                <w:t>1</w:t>
              </w:r>
            </w:hyperlink>
          </w:p>
        </w:tc>
      </w:tr>
      <w:tr w:rsidR="00FD6177" w:rsidRPr="00D01781" w14:paraId="2B3DE34B"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CA0D4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B6D36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7E25C1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1F4180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C4AA26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4620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B5197E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3DCE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2678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EEAA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716A829"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5" w:history="1">
              <w:r w:rsidR="00FD6177" w:rsidRPr="00D01781">
                <w:rPr>
                  <w:rFonts w:ascii="Verdana" w:hAnsi="Verdana" w:cs="Verdana"/>
                  <w:color w:val="0000E9"/>
                  <w:u w:val="single" w:color="0000E9"/>
                  <w:lang w:val="en-US"/>
                </w:rPr>
                <w:t>2</w:t>
              </w:r>
            </w:hyperlink>
          </w:p>
        </w:tc>
      </w:tr>
      <w:tr w:rsidR="00FD6177" w:rsidRPr="00D01781" w14:paraId="3AB7343F"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04589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AAFC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89A0D5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FF93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FB7FF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D2E0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00E4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4AAB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AA3B3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AAE55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D052DB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A58786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15C374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C1187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D5B6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C52C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B4332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F99A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AA4A0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E669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796C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33EA3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51AA5D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B3DC0E7"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F0FDEB6"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DFB7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7E13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BB8B1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7D308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6097E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3A72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E4CE5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18DC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D819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0662F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62E2098"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B1E25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821F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0F98F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FFDFE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3D67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ACF7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AF33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606C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92E01D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09BB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17A26C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E355768"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2A53691"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2B4B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03983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F485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B806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D2A4A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03512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4CAD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B9C48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632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FBC84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39B77FC"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F67103E"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E6DD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DB0C4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C71FB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BD76C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63AA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498B3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12DF5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B38E3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8C98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CB695B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73CF6B2"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E56CFD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706E6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B4762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C8A166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8AE4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70F1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EDFBB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3A839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7D70C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010F3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5688E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D24687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D0E64D"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1FF7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64208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40FEF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82F3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D2993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24BA4D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FFED9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74A0AF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9308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9B483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3480DC1"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8C856D9"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B8B6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4D56F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0E31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E8EBB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C82E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EABA0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470E0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5F146C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3446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248B69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50AD98C"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E4456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A5AEE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3486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0B47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C8C8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BDFA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A2EB9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937D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3AAE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C43ED9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4FF66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79A2AF80"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C487C25"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3CF58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7C73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76E8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CE5E7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10B9C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83AC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8F64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1574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925E2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D6869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5B108C6"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133C75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727E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6C4CD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CBD6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50301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6211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048DB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1D09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06E3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A51381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8E289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73CF21B" w14:textId="77777777" w:rsidTr="0020362E">
        <w:tblPrEx>
          <w:tblBorders>
            <w:top w:val="none" w:sz="0" w:space="0" w:color="auto"/>
          </w:tblBorders>
        </w:tblPrEx>
        <w:tc>
          <w:tcPr>
            <w:tcW w:w="2376"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3AA65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FFFEB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DBD9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23F31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D63F6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EE8FAD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AECBF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77511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67%</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3D4FB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2911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A7F0DB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6" w:history="1">
              <w:r w:rsidR="00FD6177" w:rsidRPr="00D01781">
                <w:rPr>
                  <w:rFonts w:ascii="Verdana" w:hAnsi="Verdana" w:cs="Verdana"/>
                  <w:color w:val="0000E9"/>
                  <w:u w:val="single" w:color="0000E9"/>
                  <w:lang w:val="en-US"/>
                </w:rPr>
                <w:t>3</w:t>
              </w:r>
            </w:hyperlink>
          </w:p>
        </w:tc>
      </w:tr>
      <w:tr w:rsidR="00FD6177" w:rsidRPr="00D01781" w14:paraId="74736CA5" w14:textId="77777777" w:rsidTr="0020362E">
        <w:tblPrEx>
          <w:tblBorders>
            <w:top w:val="none" w:sz="0" w:space="0" w:color="auto"/>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820AF22"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EB5D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5F9F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7D01D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1BC811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7B0AC4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CE6C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D2247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719D7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56FA2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6B62341"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7" w:history="1">
              <w:r w:rsidR="00FD6177" w:rsidRPr="00D01781">
                <w:rPr>
                  <w:rFonts w:ascii="Verdana" w:hAnsi="Verdana" w:cs="Verdana"/>
                  <w:color w:val="0000E9"/>
                  <w:u w:val="single" w:color="0000E9"/>
                  <w:lang w:val="en-US"/>
                </w:rPr>
                <w:t>10</w:t>
              </w:r>
            </w:hyperlink>
          </w:p>
        </w:tc>
      </w:tr>
      <w:tr w:rsidR="00FD6177" w:rsidRPr="00D01781" w14:paraId="173373BA" w14:textId="77777777" w:rsidTr="0020362E">
        <w:tblPrEx>
          <w:tblBorders>
            <w:top w:val="none" w:sz="0" w:space="0" w:color="auto"/>
            <w:bottom w:val="single" w:sz="8" w:space="0" w:color="6D6D6D"/>
          </w:tblBorders>
        </w:tblPrEx>
        <w:tc>
          <w:tcPr>
            <w:tcW w:w="2376"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B1BF5B3" w14:textId="77777777" w:rsidR="00FD6177" w:rsidRPr="00D01781" w:rsidRDefault="00FD6177" w:rsidP="0020362E">
            <w:pPr>
              <w:widowControl w:val="0"/>
              <w:autoSpaceDE w:val="0"/>
              <w:autoSpaceDN w:val="0"/>
              <w:adjustRightInd w:val="0"/>
              <w:rPr>
                <w:rFonts w:ascii="Verdana" w:hAnsi="Verdana" w:cs="Verdana"/>
                <w:lang w:val="en-US"/>
              </w:rPr>
            </w:pPr>
          </w:p>
        </w:tc>
        <w:tc>
          <w:tcPr>
            <w:tcW w:w="1843"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AAD7B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C7985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D017A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D869F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566270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F54D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B3CC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FAFEB3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7</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ADEDA9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54%</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4274D59B"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8" w:history="1">
              <w:r w:rsidR="00FD6177" w:rsidRPr="00D01781">
                <w:rPr>
                  <w:rFonts w:ascii="Verdana" w:hAnsi="Verdana" w:cs="Verdana"/>
                  <w:color w:val="0000E9"/>
                  <w:u w:val="single" w:color="0000E9"/>
                  <w:lang w:val="en-US"/>
                </w:rPr>
                <w:t>13</w:t>
              </w:r>
            </w:hyperlink>
          </w:p>
        </w:tc>
      </w:tr>
    </w:tbl>
    <w:p w14:paraId="2BEB66EF" w14:textId="77777777" w:rsidR="00FD6177" w:rsidRPr="00D01781" w:rsidRDefault="00FD6177" w:rsidP="00FD6177">
      <w:pPr>
        <w:widowControl w:val="0"/>
        <w:autoSpaceDE w:val="0"/>
        <w:autoSpaceDN w:val="0"/>
        <w:adjustRightInd w:val="0"/>
        <w:rPr>
          <w:rFonts w:ascii="Verdana" w:hAnsi="Verdana" w:cs="Verdana"/>
          <w:lang w:val="en-US"/>
        </w:rPr>
      </w:pPr>
    </w:p>
    <w:p w14:paraId="00D8B9CB"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155C417E" w14:textId="77777777" w:rsidR="00FD6177" w:rsidRPr="00D01781" w:rsidRDefault="00FD6177" w:rsidP="00FD6177">
      <w:pPr>
        <w:widowControl w:val="0"/>
        <w:autoSpaceDE w:val="0"/>
        <w:autoSpaceDN w:val="0"/>
        <w:adjustRightInd w:val="0"/>
        <w:rPr>
          <w:rFonts w:ascii="Verdana" w:hAnsi="Verdana" w:cs="Verdana"/>
          <w:lang w:val="en-US"/>
        </w:rPr>
      </w:pPr>
    </w:p>
    <w:p w14:paraId="0F4940B7" w14:textId="77777777" w:rsidR="00FD6177" w:rsidRPr="00D01781" w:rsidRDefault="00FD6177" w:rsidP="00FD6177">
      <w:pPr>
        <w:widowControl w:val="0"/>
        <w:autoSpaceDE w:val="0"/>
        <w:autoSpaceDN w:val="0"/>
        <w:adjustRightInd w:val="0"/>
        <w:rPr>
          <w:rFonts w:ascii="Verdana" w:hAnsi="Verdana" w:cs="Verdana"/>
          <w:lang w:val="en-US"/>
        </w:rPr>
      </w:pPr>
    </w:p>
    <w:p w14:paraId="08446578" w14:textId="77777777" w:rsidR="00FD6177" w:rsidRPr="00D01781" w:rsidRDefault="00FD6177" w:rsidP="00FD6177">
      <w:pPr>
        <w:widowControl w:val="0"/>
        <w:autoSpaceDE w:val="0"/>
        <w:autoSpaceDN w:val="0"/>
        <w:adjustRightInd w:val="0"/>
        <w:rPr>
          <w:rFonts w:ascii="Verdana" w:hAnsi="Verdana" w:cs="Verdana"/>
          <w:lang w:val="en-US"/>
        </w:rPr>
      </w:pPr>
    </w:p>
    <w:p w14:paraId="42F5522C" w14:textId="77777777" w:rsidR="00FD6177" w:rsidRPr="00D01781" w:rsidRDefault="00FD6177" w:rsidP="00FD6177">
      <w:pPr>
        <w:widowControl w:val="0"/>
        <w:autoSpaceDE w:val="0"/>
        <w:autoSpaceDN w:val="0"/>
        <w:adjustRightInd w:val="0"/>
        <w:rPr>
          <w:rFonts w:ascii="Verdana" w:hAnsi="Verdana" w:cs="Verdana"/>
          <w:lang w:val="en-US"/>
        </w:rPr>
      </w:pPr>
    </w:p>
    <w:p w14:paraId="585E2C33" w14:textId="77777777" w:rsidR="00FD6177" w:rsidRPr="00D01781" w:rsidRDefault="00FD6177" w:rsidP="00FD6177">
      <w:pPr>
        <w:widowControl w:val="0"/>
        <w:autoSpaceDE w:val="0"/>
        <w:autoSpaceDN w:val="0"/>
        <w:adjustRightInd w:val="0"/>
        <w:rPr>
          <w:rFonts w:ascii="Verdana" w:hAnsi="Verdana" w:cs="Verdana"/>
          <w:lang w:val="en-US"/>
        </w:rPr>
      </w:pPr>
    </w:p>
    <w:tbl>
      <w:tblPr>
        <w:tblW w:w="1513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235"/>
        <w:gridCol w:w="1984"/>
        <w:gridCol w:w="1276"/>
        <w:gridCol w:w="992"/>
        <w:gridCol w:w="1418"/>
        <w:gridCol w:w="992"/>
        <w:gridCol w:w="1276"/>
        <w:gridCol w:w="1275"/>
        <w:gridCol w:w="1276"/>
        <w:gridCol w:w="1276"/>
        <w:gridCol w:w="1134"/>
      </w:tblGrid>
      <w:tr w:rsidR="00FD6177" w:rsidRPr="00D01781" w14:paraId="4AA7FC38" w14:textId="77777777" w:rsidTr="0020362E">
        <w:tc>
          <w:tcPr>
            <w:tcW w:w="223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FD28A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MoE #</w:t>
            </w:r>
          </w:p>
        </w:tc>
        <w:tc>
          <w:tcPr>
            <w:tcW w:w="198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B117E4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Name</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26216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SMS</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6DBCA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Version</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8F939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Date</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7C0DF1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Report Name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DE73C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 Mar</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6B0219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Excl No OTJ</w:t>
            </w:r>
          </w:p>
        </w:tc>
      </w:tr>
      <w:tr w:rsidR="00FD6177" w:rsidRPr="00D01781" w14:paraId="205F1883" w14:textId="77777777" w:rsidTr="0020362E">
        <w:tblPrEx>
          <w:tblBorders>
            <w:top w:val="none" w:sz="0" w:space="0" w:color="auto"/>
            <w:bottom w:val="single" w:sz="8" w:space="0" w:color="6D6D6D"/>
          </w:tblBorders>
        </w:tblPrEx>
        <w:tc>
          <w:tcPr>
            <w:tcW w:w="2235" w:type="dxa"/>
            <w:tcBorders>
              <w:top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983D9C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3325</w:t>
            </w:r>
          </w:p>
        </w:tc>
        <w:tc>
          <w:tcPr>
            <w:tcW w:w="1984"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24623D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Cust School</w:t>
            </w:r>
          </w:p>
        </w:tc>
        <w:tc>
          <w:tcPr>
            <w:tcW w:w="2268"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17DA0809"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eTAP</w:t>
            </w:r>
          </w:p>
        </w:tc>
        <w:tc>
          <w:tcPr>
            <w:tcW w:w="2410"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227310B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13.35</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335444D2"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2013-12-31</w:t>
            </w:r>
          </w:p>
        </w:tc>
        <w:tc>
          <w:tcPr>
            <w:tcW w:w="2551" w:type="dxa"/>
            <w:gridSpan w:val="2"/>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42E1030E"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March annual</w:t>
            </w:r>
          </w:p>
          <w:p w14:paraId="4D3F16F6"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charter update</w:t>
            </w:r>
          </w:p>
        </w:tc>
        <w:tc>
          <w:tcPr>
            <w:tcW w:w="1276" w:type="dxa"/>
            <w:tcBorders>
              <w:top w:val="single" w:sz="8" w:space="0" w:color="6D6D6D"/>
              <w:left w:val="single" w:sz="8" w:space="0" w:color="6D6D6D"/>
              <w:bottom w:val="single" w:sz="8" w:space="0" w:color="6D6D6D"/>
              <w:right w:val="single" w:sz="8" w:space="0" w:color="6D6D6D"/>
            </w:tcBorders>
            <w:shd w:val="clear" w:color="auto" w:fill="9ECFE0"/>
            <w:tcMar>
              <w:top w:w="40" w:type="nil"/>
              <w:left w:w="40" w:type="nil"/>
              <w:bottom w:w="40" w:type="nil"/>
              <w:right w:w="40" w:type="nil"/>
            </w:tcMar>
            <w:vAlign w:val="center"/>
          </w:tcPr>
          <w:p w14:paraId="0860C445"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NA </w:t>
            </w:r>
          </w:p>
        </w:tc>
        <w:tc>
          <w:tcPr>
            <w:tcW w:w="1134" w:type="dxa"/>
            <w:tcBorders>
              <w:top w:val="single" w:sz="8" w:space="0" w:color="6D6D6D"/>
              <w:left w:val="single" w:sz="8" w:space="0" w:color="6D6D6D"/>
              <w:bottom w:val="single" w:sz="8" w:space="0" w:color="6D6D6D"/>
            </w:tcBorders>
            <w:shd w:val="clear" w:color="auto" w:fill="9ECFE0"/>
            <w:tcMar>
              <w:top w:w="40" w:type="nil"/>
              <w:left w:w="40" w:type="nil"/>
              <w:bottom w:w="40" w:type="nil"/>
              <w:right w:w="40" w:type="nil"/>
            </w:tcMar>
            <w:vAlign w:val="center"/>
          </w:tcPr>
          <w:p w14:paraId="035649EF" w14:textId="77777777" w:rsidR="00FD6177" w:rsidRPr="00D01781" w:rsidRDefault="00FD6177" w:rsidP="0020362E">
            <w:pPr>
              <w:widowControl w:val="0"/>
              <w:autoSpaceDE w:val="0"/>
              <w:autoSpaceDN w:val="0"/>
              <w:adjustRightInd w:val="0"/>
              <w:jc w:val="center"/>
              <w:rPr>
                <w:rFonts w:ascii="Verdana" w:hAnsi="Verdana" w:cs="Verdana"/>
                <w:b/>
                <w:bCs/>
                <w:lang w:val="en-US"/>
              </w:rPr>
            </w:pPr>
            <w:r w:rsidRPr="00D01781">
              <w:rPr>
                <w:rFonts w:ascii="Verdana" w:hAnsi="Verdana" w:cs="Verdana"/>
                <w:b/>
                <w:bCs/>
                <w:lang w:val="en-US"/>
              </w:rPr>
              <w:t>0 </w:t>
            </w:r>
          </w:p>
        </w:tc>
      </w:tr>
      <w:tr w:rsidR="00FD6177" w:rsidRPr="00D01781" w14:paraId="5688D31C" w14:textId="77777777" w:rsidTr="0020362E">
        <w:tc>
          <w:tcPr>
            <w:tcW w:w="4219" w:type="dxa"/>
            <w:gridSpan w:val="2"/>
            <w:vMerge w:val="restart"/>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7B3C26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Mathematics Year Level 8</w:t>
            </w:r>
          </w:p>
        </w:tc>
        <w:tc>
          <w:tcPr>
            <w:tcW w:w="2268"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99AB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Well Below</w:t>
            </w:r>
          </w:p>
        </w:tc>
        <w:tc>
          <w:tcPr>
            <w:tcW w:w="2410"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B472B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Below</w:t>
            </w:r>
          </w:p>
        </w:tc>
        <w:tc>
          <w:tcPr>
            <w:tcW w:w="2551"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53A9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At</w:t>
            </w:r>
          </w:p>
        </w:tc>
        <w:tc>
          <w:tcPr>
            <w:tcW w:w="2552" w:type="dxa"/>
            <w:gridSpan w:val="2"/>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992B4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Above</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571EE0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r>
      <w:tr w:rsidR="00FD6177" w:rsidRPr="00D01781" w14:paraId="725CD004" w14:textId="77777777" w:rsidTr="0020362E">
        <w:tblPrEx>
          <w:tblBorders>
            <w:top w:val="none" w:sz="0" w:space="0" w:color="auto"/>
          </w:tblBorders>
        </w:tblPrEx>
        <w:tc>
          <w:tcPr>
            <w:tcW w:w="4219" w:type="dxa"/>
            <w:gridSpan w:val="2"/>
            <w:vMerge/>
            <w:tcBorders>
              <w:top w:val="single" w:sz="8" w:space="0" w:color="6D6D6D"/>
              <w:bottom w:val="single" w:sz="8" w:space="0" w:color="6D6D6D"/>
              <w:right w:val="single" w:sz="8" w:space="0" w:color="6D6D6D"/>
            </w:tcBorders>
            <w:shd w:val="clear" w:color="auto" w:fill="FDB0C0"/>
            <w:tcMar>
              <w:top w:w="40" w:type="nil"/>
              <w:left w:w="40" w:type="nil"/>
              <w:bottom w:w="40" w:type="nil"/>
              <w:right w:w="40" w:type="nil"/>
            </w:tcMar>
            <w:vAlign w:val="center"/>
          </w:tcPr>
          <w:p w14:paraId="5A17CECF" w14:textId="77777777" w:rsidR="00FD6177" w:rsidRPr="00D01781" w:rsidRDefault="00FD6177" w:rsidP="0020362E">
            <w:pPr>
              <w:widowControl w:val="0"/>
              <w:autoSpaceDE w:val="0"/>
              <w:autoSpaceDN w:val="0"/>
              <w:adjustRightInd w:val="0"/>
              <w:rPr>
                <w:rFonts w:ascii="Verdana" w:hAnsi="Verdana" w:cs="Verdana"/>
                <w:lang w:val="en-US"/>
              </w:rPr>
            </w:pP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E65BB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FE1C6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418"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38F4D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BABC71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02B8F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7DD6E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A9741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0D6939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w:t>
            </w:r>
          </w:p>
        </w:tc>
        <w:tc>
          <w:tcPr>
            <w:tcW w:w="1134" w:type="dxa"/>
            <w:tcBorders>
              <w:top w:val="single" w:sz="8" w:space="0" w:color="6D6D6D"/>
              <w:left w:val="single" w:sz="8" w:space="0" w:color="6D6D6D"/>
              <w:bottom w:val="single" w:sz="8" w:space="0" w:color="6D6D6D"/>
            </w:tcBorders>
            <w:tcMar>
              <w:top w:w="40" w:type="nil"/>
              <w:left w:w="40" w:type="nil"/>
              <w:bottom w:w="40" w:type="nil"/>
              <w:right w:w="40" w:type="nil"/>
            </w:tcMar>
            <w:vAlign w:val="center"/>
          </w:tcPr>
          <w:p w14:paraId="22E97C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No</w:t>
            </w:r>
          </w:p>
        </w:tc>
      </w:tr>
      <w:tr w:rsidR="00FD6177" w:rsidRPr="00D01781" w14:paraId="7C0E031E"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A527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All students</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EE47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2E1EC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60B65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C407B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D491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D17D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B74D8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3267D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6AD48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0B3C80A"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29" w:history="1">
              <w:r w:rsidR="00FD6177" w:rsidRPr="00D01781">
                <w:rPr>
                  <w:rFonts w:ascii="Verdana" w:hAnsi="Verdana" w:cs="Verdana"/>
                  <w:color w:val="0000E9"/>
                  <w:u w:val="single" w:color="0000E9"/>
                  <w:lang w:val="en-US"/>
                </w:rPr>
                <w:t>8</w:t>
              </w:r>
            </w:hyperlink>
          </w:p>
        </w:tc>
      </w:tr>
      <w:tr w:rsidR="00FD6177" w:rsidRPr="00D01781" w14:paraId="6A9DEB2A"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09A8DC9"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43E237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E3AF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CDB39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16FEDF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0900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A637FB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62769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F4C0F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9C20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89F1964"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0" w:history="1">
              <w:r w:rsidR="00FD6177" w:rsidRPr="00D01781">
                <w:rPr>
                  <w:rFonts w:ascii="Verdana" w:hAnsi="Verdana" w:cs="Verdana"/>
                  <w:color w:val="0000E9"/>
                  <w:u w:val="single" w:color="0000E9"/>
                  <w:lang w:val="en-US"/>
                </w:rPr>
                <w:t>4</w:t>
              </w:r>
            </w:hyperlink>
          </w:p>
        </w:tc>
      </w:tr>
      <w:tr w:rsidR="00FD6177" w:rsidRPr="00D01781" w14:paraId="4946F8D3"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753A24B"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E85F0A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36D6B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BF99C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7C3F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5A8EF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8%</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F6BCE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BAF27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42%</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EF4B0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2A90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7F55190"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1" w:history="1">
              <w:r w:rsidR="00FD6177" w:rsidRPr="00D01781">
                <w:rPr>
                  <w:rFonts w:ascii="Verdana" w:hAnsi="Verdana" w:cs="Verdana"/>
                  <w:color w:val="0000E9"/>
                  <w:u w:val="single" w:color="0000E9"/>
                  <w:lang w:val="en-US"/>
                </w:rPr>
                <w:t>12</w:t>
              </w:r>
            </w:hyperlink>
          </w:p>
        </w:tc>
      </w:tr>
      <w:tr w:rsidR="00FD6177" w:rsidRPr="00D01781" w14:paraId="05B4C06F"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2C485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Maori</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847363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EF70B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68710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696FB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2A5C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20AE2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C5F7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6C3CA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04EE14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D24BE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A7C9554"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24708EB"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A2DC1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860DEA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74A04B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DA45A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3FB8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8ECD0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5C319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0E7B34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D60F9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6223C9F"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2" w:history="1">
              <w:r w:rsidR="00FD6177" w:rsidRPr="00D01781">
                <w:rPr>
                  <w:rFonts w:ascii="Verdana" w:hAnsi="Verdana" w:cs="Verdana"/>
                  <w:color w:val="0000E9"/>
                  <w:u w:val="single" w:color="0000E9"/>
                  <w:lang w:val="en-US"/>
                </w:rPr>
                <w:t>1</w:t>
              </w:r>
            </w:hyperlink>
          </w:p>
        </w:tc>
      </w:tr>
      <w:tr w:rsidR="00FD6177" w:rsidRPr="00D01781" w14:paraId="7AC9F8CB"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8796AD8"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04A4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1C408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CE422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FF2B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62E045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695A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ACAFC7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84472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4E733A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4B4E53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3" w:history="1">
              <w:r w:rsidR="00FD6177" w:rsidRPr="00D01781">
                <w:rPr>
                  <w:rFonts w:ascii="Verdana" w:hAnsi="Verdana" w:cs="Verdana"/>
                  <w:color w:val="0000E9"/>
                  <w:u w:val="single" w:color="0000E9"/>
                  <w:lang w:val="en-US"/>
                </w:rPr>
                <w:t>1</w:t>
              </w:r>
            </w:hyperlink>
          </w:p>
        </w:tc>
      </w:tr>
      <w:tr w:rsidR="00FD6177" w:rsidRPr="00D01781" w14:paraId="06DE758D"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315A7C1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Pasifika</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75700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C1DEE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9095F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D6D77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15A2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600B0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923F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C99672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416787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D18436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2B348927"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F505F5E"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67550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C3559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5B02A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251D17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7DC76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C0AAA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D5F95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6EA7DE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CED7E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0E1734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529B3EBA"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197E5A03"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4FEB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0863C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4E7E0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E8FB18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9A751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589CB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5725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43FE8E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2D784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109735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FD203C6"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C2492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Asian</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07D20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41A11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FCE3B0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5BAB06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0DBF0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8671D9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6E6980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762EF2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7E78C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13EB2A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5C45B7B"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E7883C"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6266A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909BE8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5DE5B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E780B9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E60E6C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8190F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3A2600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74B4E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0D846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9DD36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16EB2B66"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28F64C96"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E4D43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4AECF0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49E39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AADD93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A733BB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1C6DD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53716A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D6BD13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C4603B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5089F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C415354"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56ECB0A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MELAA</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1421D9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076B7D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576DE7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C403EF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7BB45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65D37D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13504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9F226A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9C2C9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50CAB9A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A1378CB"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1266334"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B8A9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F54AE6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B43B5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7354D40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576B4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CBAA4E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F5541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4C3A6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0D0295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CCE1BF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6AE8FA65"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80DE813"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88D03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4BB2E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BED9BF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58637B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91341A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2CAF1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EA80D5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0139E5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BAF29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9DCE9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6412364"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6DAD94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Other</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4CD16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AEE03C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813250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18091E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C6A174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0B8F6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5F8A2EE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3351EE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7EEF0A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493697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0FB92BDC"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0BF7792A"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FEFFED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0FB1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625EF4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85A3C4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8C771C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665583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8F5AC7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3E6287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FAA87BD"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C262DD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4F727F59"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DD4448D"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56C6D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316017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E43EFC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F5277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39B35AB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0ACA02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98911C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4A7B9A5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DCEB67"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703F823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r>
      <w:tr w:rsidR="00FD6177" w:rsidRPr="00D01781" w14:paraId="34D7A237" w14:textId="77777777" w:rsidTr="0020362E">
        <w:tblPrEx>
          <w:tblBorders>
            <w:top w:val="none" w:sz="0" w:space="0" w:color="auto"/>
          </w:tblBorders>
        </w:tblPrEx>
        <w:tc>
          <w:tcPr>
            <w:tcW w:w="2235" w:type="dxa"/>
            <w:vMerge w:val="restart"/>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768C595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NZ/European</w:t>
            </w: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14B460E"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FCB417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39AEC16"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95FF15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BA7F6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5DB77D3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34BBA83"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63%</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B3F266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70B03B9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25%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3EA0BE8"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4" w:history="1">
              <w:r w:rsidR="00FD6177" w:rsidRPr="00D01781">
                <w:rPr>
                  <w:rFonts w:ascii="Verdana" w:hAnsi="Verdana" w:cs="Verdana"/>
                  <w:color w:val="0000E9"/>
                  <w:u w:val="single" w:color="0000E9"/>
                  <w:lang w:val="en-US"/>
                </w:rPr>
                <w:t>8</w:t>
              </w:r>
            </w:hyperlink>
          </w:p>
        </w:tc>
      </w:tr>
      <w:tr w:rsidR="00FD6177" w:rsidRPr="00D01781" w14:paraId="4E855E02" w14:textId="77777777" w:rsidTr="0020362E">
        <w:tblPrEx>
          <w:tblBorders>
            <w:top w:val="none" w:sz="0" w:space="0" w:color="auto"/>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4F76F724"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1F3ED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Female</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5F5D2F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2AC431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96F45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B289AC8"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2FC690B9"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6FAAC72C"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05A7C52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3</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1042CE1F"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100%</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6DEA3F25"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5" w:history="1">
              <w:r w:rsidR="00FD6177" w:rsidRPr="00D01781">
                <w:rPr>
                  <w:rFonts w:ascii="Verdana" w:hAnsi="Verdana" w:cs="Verdana"/>
                  <w:color w:val="0000E9"/>
                  <w:u w:val="single" w:color="0000E9"/>
                  <w:lang w:val="en-US"/>
                </w:rPr>
                <w:t>3</w:t>
              </w:r>
            </w:hyperlink>
          </w:p>
        </w:tc>
      </w:tr>
      <w:tr w:rsidR="00FD6177" w:rsidRPr="00D01781" w14:paraId="0A71291E" w14:textId="77777777" w:rsidTr="0020362E">
        <w:tblPrEx>
          <w:tblBorders>
            <w:top w:val="none" w:sz="0" w:space="0" w:color="auto"/>
            <w:bottom w:val="single" w:sz="8" w:space="0" w:color="6D6D6D"/>
          </w:tblBorders>
        </w:tblPrEx>
        <w:tc>
          <w:tcPr>
            <w:tcW w:w="2235" w:type="dxa"/>
            <w:vMerge/>
            <w:tcBorders>
              <w:top w:val="single" w:sz="8" w:space="0" w:color="6D6D6D"/>
              <w:bottom w:val="single" w:sz="8" w:space="0" w:color="6D6D6D"/>
              <w:right w:val="single" w:sz="8" w:space="0" w:color="6D6D6D"/>
            </w:tcBorders>
            <w:tcMar>
              <w:top w:w="40" w:type="nil"/>
              <w:left w:w="40" w:type="nil"/>
              <w:bottom w:w="40" w:type="nil"/>
              <w:right w:w="40" w:type="nil"/>
            </w:tcMar>
            <w:vAlign w:val="center"/>
          </w:tcPr>
          <w:p w14:paraId="6D745E65" w14:textId="77777777" w:rsidR="00FD6177" w:rsidRPr="00D01781" w:rsidRDefault="00FD6177" w:rsidP="0020362E">
            <w:pPr>
              <w:widowControl w:val="0"/>
              <w:autoSpaceDE w:val="0"/>
              <w:autoSpaceDN w:val="0"/>
              <w:adjustRightInd w:val="0"/>
              <w:rPr>
                <w:rFonts w:ascii="Verdana" w:hAnsi="Verdana" w:cs="Verdana"/>
                <w:lang w:val="en-US"/>
              </w:rPr>
            </w:pPr>
          </w:p>
        </w:tc>
        <w:tc>
          <w:tcPr>
            <w:tcW w:w="1984"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24564992"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Total</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D5129B4"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DB992B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color w:val="C9C9C9"/>
                <w:lang w:val="en-US"/>
              </w:rPr>
              <w:t>0%</w:t>
            </w:r>
          </w:p>
        </w:tc>
        <w:tc>
          <w:tcPr>
            <w:tcW w:w="1418"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633D61E5"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1</w:t>
            </w:r>
          </w:p>
        </w:tc>
        <w:tc>
          <w:tcPr>
            <w:tcW w:w="992"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44E186FA"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9%</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1B03F72B"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5"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22DF80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45%</w:t>
            </w:r>
          </w:p>
        </w:tc>
        <w:tc>
          <w:tcPr>
            <w:tcW w:w="1276" w:type="dxa"/>
            <w:tcBorders>
              <w:top w:val="single" w:sz="8" w:space="0" w:color="6D6D6D"/>
              <w:left w:val="single" w:sz="8" w:space="0" w:color="6D6D6D"/>
              <w:bottom w:val="single" w:sz="8" w:space="0" w:color="6D6D6D"/>
              <w:right w:val="single" w:sz="8" w:space="0" w:color="6D6D6D"/>
            </w:tcBorders>
            <w:shd w:val="clear" w:color="auto" w:fill="FFFF0B"/>
            <w:tcMar>
              <w:top w:w="40" w:type="nil"/>
              <w:left w:w="40" w:type="nil"/>
              <w:bottom w:w="40" w:type="nil"/>
              <w:right w:w="40" w:type="nil"/>
            </w:tcMar>
            <w:vAlign w:val="center"/>
          </w:tcPr>
          <w:p w14:paraId="388FE780"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5</w:t>
            </w:r>
          </w:p>
        </w:tc>
        <w:tc>
          <w:tcPr>
            <w:tcW w:w="1276" w:type="dxa"/>
            <w:tcBorders>
              <w:top w:val="single" w:sz="8" w:space="0" w:color="6D6D6D"/>
              <w:left w:val="single" w:sz="8" w:space="0" w:color="6D6D6D"/>
              <w:bottom w:val="single" w:sz="8" w:space="0" w:color="6D6D6D"/>
              <w:right w:val="single" w:sz="8" w:space="0" w:color="6D6D6D"/>
            </w:tcBorders>
            <w:tcMar>
              <w:top w:w="40" w:type="nil"/>
              <w:left w:w="40" w:type="nil"/>
              <w:bottom w:w="40" w:type="nil"/>
              <w:right w:w="40" w:type="nil"/>
            </w:tcMar>
            <w:vAlign w:val="center"/>
          </w:tcPr>
          <w:p w14:paraId="03B0E8A1" w14:textId="77777777" w:rsidR="00FD6177" w:rsidRPr="00D01781" w:rsidRDefault="00FD6177" w:rsidP="0020362E">
            <w:pPr>
              <w:widowControl w:val="0"/>
              <w:autoSpaceDE w:val="0"/>
              <w:autoSpaceDN w:val="0"/>
              <w:adjustRightInd w:val="0"/>
              <w:jc w:val="center"/>
              <w:rPr>
                <w:rFonts w:ascii="Verdana" w:hAnsi="Verdana" w:cs="Verdana"/>
                <w:lang w:val="en-US"/>
              </w:rPr>
            </w:pPr>
            <w:r w:rsidRPr="00D01781">
              <w:rPr>
                <w:rFonts w:ascii="Verdana" w:hAnsi="Verdana" w:cs="Verdana"/>
                <w:lang w:val="en-US"/>
              </w:rPr>
              <w:t>45%</w:t>
            </w:r>
          </w:p>
        </w:tc>
        <w:tc>
          <w:tcPr>
            <w:tcW w:w="1134" w:type="dxa"/>
            <w:tcBorders>
              <w:top w:val="single" w:sz="8" w:space="0" w:color="6D6D6D"/>
              <w:left w:val="single" w:sz="8" w:space="0" w:color="6D6D6D"/>
              <w:bottom w:val="single" w:sz="8" w:space="0" w:color="6D6D6D"/>
            </w:tcBorders>
            <w:shd w:val="clear" w:color="auto" w:fill="FFFF0B"/>
            <w:tcMar>
              <w:top w:w="40" w:type="nil"/>
              <w:left w:w="40" w:type="nil"/>
              <w:bottom w:w="40" w:type="nil"/>
              <w:right w:w="40" w:type="nil"/>
            </w:tcMar>
            <w:vAlign w:val="center"/>
          </w:tcPr>
          <w:p w14:paraId="34D92BC6" w14:textId="77777777" w:rsidR="00FD6177" w:rsidRPr="00D01781" w:rsidRDefault="00B51B0C" w:rsidP="0020362E">
            <w:pPr>
              <w:widowControl w:val="0"/>
              <w:autoSpaceDE w:val="0"/>
              <w:autoSpaceDN w:val="0"/>
              <w:adjustRightInd w:val="0"/>
              <w:jc w:val="center"/>
              <w:rPr>
                <w:rFonts w:ascii="Verdana" w:hAnsi="Verdana" w:cs="Verdana"/>
                <w:lang w:val="en-US"/>
              </w:rPr>
            </w:pPr>
            <w:hyperlink r:id="rId236" w:history="1">
              <w:r w:rsidR="00FD6177" w:rsidRPr="00D01781">
                <w:rPr>
                  <w:rFonts w:ascii="Verdana" w:hAnsi="Verdana" w:cs="Verdana"/>
                  <w:color w:val="0000E9"/>
                  <w:u w:val="single" w:color="0000E9"/>
                  <w:lang w:val="en-US"/>
                </w:rPr>
                <w:t>11</w:t>
              </w:r>
            </w:hyperlink>
          </w:p>
        </w:tc>
      </w:tr>
    </w:tbl>
    <w:p w14:paraId="324323BD" w14:textId="77777777" w:rsidR="00FD6177" w:rsidRPr="00D01781" w:rsidRDefault="00FD6177" w:rsidP="00FD6177">
      <w:pPr>
        <w:widowControl w:val="0"/>
        <w:autoSpaceDE w:val="0"/>
        <w:autoSpaceDN w:val="0"/>
        <w:adjustRightInd w:val="0"/>
        <w:rPr>
          <w:rFonts w:ascii="Verdana" w:hAnsi="Verdana" w:cs="Verdana"/>
          <w:lang w:val="en-US"/>
        </w:rPr>
      </w:pPr>
    </w:p>
    <w:p w14:paraId="54BEDA35" w14:textId="77777777" w:rsidR="00FD6177" w:rsidRPr="00D01781" w:rsidRDefault="00FD6177" w:rsidP="00FD6177">
      <w:pPr>
        <w:widowControl w:val="0"/>
        <w:autoSpaceDE w:val="0"/>
        <w:autoSpaceDN w:val="0"/>
        <w:adjustRightInd w:val="0"/>
        <w:rPr>
          <w:rFonts w:ascii="Verdana" w:hAnsi="Verdana" w:cs="Verdana"/>
          <w:lang w:val="en-US"/>
        </w:rPr>
      </w:pPr>
      <w:r w:rsidRPr="00D01781">
        <w:rPr>
          <w:rFonts w:ascii="Verdana" w:hAnsi="Verdana" w:cs="Verdana"/>
          <w:lang w:val="en-US"/>
        </w:rPr>
        <w:t> </w:t>
      </w:r>
    </w:p>
    <w:p w14:paraId="38C60736" w14:textId="77777777" w:rsidR="00FD6177" w:rsidRPr="00D01781" w:rsidRDefault="00FD6177" w:rsidP="00FD6177">
      <w:pPr>
        <w:widowControl w:val="0"/>
        <w:autoSpaceDE w:val="0"/>
        <w:autoSpaceDN w:val="0"/>
        <w:adjustRightInd w:val="0"/>
        <w:rPr>
          <w:rFonts w:ascii="Tahoma" w:hAnsi="Tahoma" w:cs="Tahoma"/>
          <w:b/>
          <w:bCs/>
          <w:lang w:val="en-US" w:eastAsia="ja-JP"/>
        </w:rPr>
      </w:pPr>
    </w:p>
    <w:p w14:paraId="4B49E7E7" w14:textId="77777777" w:rsidR="004762D4" w:rsidRDefault="004762D4" w:rsidP="004762D4">
      <w:pPr>
        <w:pStyle w:val="Heading3"/>
        <w:spacing w:before="100" w:beforeAutospacing="1" w:after="100" w:afterAutospacing="1"/>
      </w:pPr>
      <w:r>
        <w:t xml:space="preserve">Reports on special and contestable funding </w:t>
      </w:r>
      <w:r>
        <w:tab/>
      </w:r>
      <w:r>
        <w:tab/>
        <w:t xml:space="preserve">      </w:t>
      </w:r>
    </w:p>
    <w:p w14:paraId="6D5258DD" w14:textId="77777777" w:rsidR="004762D4" w:rsidRPr="00DA474C" w:rsidRDefault="004762D4" w:rsidP="004762D4">
      <w:pPr>
        <w:jc w:val="both"/>
        <w:rPr>
          <w:rFonts w:ascii="Arial" w:hAnsi="Arial" w:cs="Arial"/>
          <w:shd w:val="clear" w:color="auto" w:fill="FFFF99"/>
        </w:rPr>
      </w:pPr>
      <w:r w:rsidRPr="00DA474C">
        <w:rPr>
          <w:rFonts w:ascii="Arial" w:hAnsi="Arial" w:cs="Arial"/>
          <w:b/>
          <w:lang w:val="en-NZ"/>
        </w:rPr>
        <w:t xml:space="preserve">Kiwisport  </w:t>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r>
      <w:r w:rsidRPr="00DA474C">
        <w:rPr>
          <w:rFonts w:ascii="Arial" w:hAnsi="Arial" w:cs="Arial"/>
          <w:b/>
          <w:lang w:val="en-NZ"/>
        </w:rPr>
        <w:tab/>
        <w:t xml:space="preserve">         </w:t>
      </w:r>
    </w:p>
    <w:p w14:paraId="0B280F39" w14:textId="77777777" w:rsidR="004762D4" w:rsidRPr="00DA474C" w:rsidRDefault="004762D4" w:rsidP="004762D4">
      <w:pPr>
        <w:jc w:val="both"/>
        <w:rPr>
          <w:rFonts w:ascii="Arial" w:hAnsi="Arial" w:cs="Arial"/>
          <w:shd w:val="clear" w:color="auto" w:fill="FFFF99"/>
        </w:rPr>
      </w:pPr>
    </w:p>
    <w:p w14:paraId="1ADCB7C7" w14:textId="20B62831" w:rsidR="004762D4" w:rsidRPr="00DA474C" w:rsidRDefault="004762D4" w:rsidP="004762D4">
      <w:pPr>
        <w:jc w:val="both"/>
        <w:rPr>
          <w:rFonts w:ascii="Arial" w:hAnsi="Arial" w:cs="Arial"/>
          <w:lang w:val="en-NZ"/>
        </w:rPr>
      </w:pPr>
      <w:r w:rsidRPr="00DA474C">
        <w:rPr>
          <w:rFonts w:ascii="Arial" w:hAnsi="Arial" w:cs="Arial"/>
          <w:lang w:val="en-NZ"/>
        </w:rPr>
        <w:t xml:space="preserve">Kiwisport is </w:t>
      </w:r>
      <w:r w:rsidRPr="00DA474C">
        <w:rPr>
          <w:rFonts w:ascii="Arial" w:hAnsi="Arial" w:cs="Arial"/>
          <w:szCs w:val="22"/>
          <w:lang w:val="en-NZ"/>
        </w:rPr>
        <w:t>a Government funding initiative to support students’ participa</w:t>
      </w:r>
      <w:r w:rsidR="003F56C1">
        <w:rPr>
          <w:rFonts w:ascii="Arial" w:hAnsi="Arial" w:cs="Arial"/>
          <w:szCs w:val="22"/>
          <w:lang w:val="en-NZ"/>
        </w:rPr>
        <w:t>tion in organised sport. In 2013</w:t>
      </w:r>
      <w:r w:rsidRPr="00DA474C">
        <w:rPr>
          <w:rFonts w:ascii="Arial" w:hAnsi="Arial" w:cs="Arial"/>
          <w:szCs w:val="22"/>
          <w:lang w:val="en-NZ"/>
        </w:rPr>
        <w:t>, the school received total Kiwisport funding of [</w:t>
      </w:r>
      <w:r w:rsidR="003F56C1">
        <w:rPr>
          <w:rFonts w:ascii="Arial" w:hAnsi="Arial" w:cs="Arial"/>
          <w:i/>
          <w:szCs w:val="22"/>
          <w:lang w:val="en-NZ"/>
        </w:rPr>
        <w:t>$</w:t>
      </w:r>
      <w:r w:rsidR="00EE521E">
        <w:rPr>
          <w:rFonts w:ascii="Arial" w:hAnsi="Arial" w:cs="Arial"/>
          <w:i/>
          <w:szCs w:val="22"/>
          <w:lang w:val="en-NZ"/>
        </w:rPr>
        <w:t>1584.</w:t>
      </w:r>
      <w:r w:rsidR="00B02081">
        <w:rPr>
          <w:rFonts w:ascii="Arial" w:hAnsi="Arial" w:cs="Arial"/>
          <w:i/>
          <w:szCs w:val="22"/>
          <w:lang w:val="en-NZ"/>
        </w:rPr>
        <w:t>3</w:t>
      </w:r>
      <w:r w:rsidR="00EE521E">
        <w:rPr>
          <w:rFonts w:ascii="Arial" w:hAnsi="Arial" w:cs="Arial"/>
          <w:i/>
          <w:szCs w:val="22"/>
          <w:lang w:val="en-NZ"/>
        </w:rPr>
        <w:t>1</w:t>
      </w:r>
      <w:r w:rsidRPr="00DA474C">
        <w:rPr>
          <w:rFonts w:ascii="Arial" w:hAnsi="Arial" w:cs="Arial"/>
          <w:szCs w:val="22"/>
          <w:lang w:val="en-NZ"/>
        </w:rPr>
        <w:t>] (excluding GST)</w:t>
      </w:r>
      <w:r w:rsidRPr="00DA474C">
        <w:rPr>
          <w:rFonts w:ascii="Arial" w:hAnsi="Arial" w:cs="Arial"/>
          <w:i/>
          <w:szCs w:val="22"/>
          <w:lang w:val="en-NZ"/>
        </w:rPr>
        <w:t>.</w:t>
      </w:r>
      <w:r w:rsidRPr="00DA474C">
        <w:rPr>
          <w:rFonts w:ascii="Arial" w:hAnsi="Arial" w:cs="Arial"/>
          <w:szCs w:val="22"/>
          <w:lang w:val="en-NZ"/>
        </w:rPr>
        <w:t xml:space="preserve"> The funding was spent on swimming (community pool costs). The number of students participating in swimming was 100%.</w:t>
      </w:r>
    </w:p>
    <w:p w14:paraId="20831E5E" w14:textId="77777777" w:rsidR="004762D4" w:rsidRDefault="004762D4" w:rsidP="004762D4">
      <w:pPr>
        <w:pStyle w:val="NormalText"/>
        <w:spacing w:before="100" w:beforeAutospacing="1" w:after="100" w:afterAutospacing="1"/>
        <w:ind w:left="0"/>
        <w:jc w:val="both"/>
        <w:rPr>
          <w:sz w:val="20"/>
          <w:szCs w:val="20"/>
        </w:rPr>
      </w:pPr>
    </w:p>
    <w:p w14:paraId="6130C427" w14:textId="77777777" w:rsidR="004762D4" w:rsidRDefault="004762D4" w:rsidP="004762D4">
      <w:pPr>
        <w:tabs>
          <w:tab w:val="left" w:pos="720"/>
          <w:tab w:val="left" w:pos="1800"/>
          <w:tab w:val="left" w:pos="2880"/>
          <w:tab w:val="left" w:pos="3780"/>
          <w:tab w:val="left" w:pos="5400"/>
        </w:tabs>
        <w:rPr>
          <w:b/>
          <w:u w:val="single"/>
        </w:rPr>
      </w:pPr>
      <w:r>
        <w:rPr>
          <w:b/>
          <w:u w:val="single"/>
        </w:rPr>
        <w:t>BOARD OF TRUSTEES:</w:t>
      </w:r>
    </w:p>
    <w:p w14:paraId="26E1FB5D" w14:textId="77777777" w:rsidR="004762D4" w:rsidRDefault="004762D4" w:rsidP="004762D4">
      <w:pPr>
        <w:tabs>
          <w:tab w:val="left" w:pos="720"/>
          <w:tab w:val="left" w:pos="1800"/>
          <w:tab w:val="left" w:pos="2880"/>
          <w:tab w:val="left" w:pos="3780"/>
          <w:tab w:val="left" w:pos="5400"/>
        </w:tabs>
        <w:rPr>
          <w:b/>
          <w:u w:val="single"/>
        </w:rPr>
      </w:pPr>
    </w:p>
    <w:p w14:paraId="4674E78A" w14:textId="77777777" w:rsidR="004762D4" w:rsidRDefault="004762D4" w:rsidP="004762D4">
      <w:pPr>
        <w:tabs>
          <w:tab w:val="left" w:pos="720"/>
          <w:tab w:val="left" w:pos="1800"/>
          <w:tab w:val="left" w:pos="2880"/>
          <w:tab w:val="left" w:pos="3780"/>
          <w:tab w:val="left" w:pos="5400"/>
        </w:tabs>
        <w:rPr>
          <w:u w:val="single"/>
        </w:rPr>
      </w:pPr>
    </w:p>
    <w:p w14:paraId="0DE38149" w14:textId="5F149572" w:rsidR="004762D4" w:rsidRDefault="004762D4" w:rsidP="004762D4">
      <w:pPr>
        <w:tabs>
          <w:tab w:val="left" w:pos="720"/>
          <w:tab w:val="left" w:pos="2340"/>
          <w:tab w:val="left" w:pos="2880"/>
          <w:tab w:val="left" w:pos="3780"/>
          <w:tab w:val="left" w:pos="5400"/>
        </w:tabs>
      </w:pPr>
      <w:r>
        <w:t>Parent rep, Chairperson :</w:t>
      </w:r>
      <w:r>
        <w:tab/>
      </w:r>
      <w:r w:rsidR="003F56C1">
        <w:t>Tim Heidmann</w:t>
      </w:r>
      <w:r>
        <w:tab/>
      </w:r>
      <w:r w:rsidR="003F56C1">
        <w:t>Elected May 2013</w:t>
      </w:r>
      <w:r>
        <w:tab/>
      </w:r>
      <w:r>
        <w:tab/>
      </w:r>
      <w:r w:rsidR="00B51B0C">
        <w:tab/>
        <w:t>Term expires May 2016</w:t>
      </w:r>
      <w:r>
        <w:tab/>
      </w:r>
      <w:r>
        <w:tab/>
      </w:r>
    </w:p>
    <w:p w14:paraId="6BE3936D" w14:textId="6BAE52DE" w:rsidR="004762D4" w:rsidRDefault="003F56C1" w:rsidP="004762D4">
      <w:pPr>
        <w:tabs>
          <w:tab w:val="left" w:pos="720"/>
          <w:tab w:val="left" w:pos="2340"/>
          <w:tab w:val="left" w:pos="2880"/>
          <w:tab w:val="left" w:pos="3780"/>
          <w:tab w:val="left" w:pos="5400"/>
        </w:tabs>
      </w:pPr>
      <w:r>
        <w:t>Parent Rep</w:t>
      </w:r>
      <w:r w:rsidR="004762D4">
        <w:tab/>
      </w:r>
      <w:r w:rsidR="004762D4">
        <w:tab/>
      </w:r>
      <w:r>
        <w:t>Jim Gilbert</w:t>
      </w:r>
      <w:r w:rsidR="004762D4">
        <w:tab/>
      </w:r>
      <w:r>
        <w:t xml:space="preserve">Elected </w:t>
      </w:r>
      <w:r w:rsidR="00B51B0C">
        <w:t>May 2013</w:t>
      </w:r>
      <w:r w:rsidR="00B51B0C">
        <w:tab/>
      </w:r>
      <w:r w:rsidR="00B51B0C">
        <w:tab/>
      </w:r>
      <w:r w:rsidR="00B51B0C">
        <w:tab/>
        <w:t>Term expires May 2016</w:t>
      </w:r>
      <w:r w:rsidR="004762D4">
        <w:tab/>
      </w:r>
    </w:p>
    <w:p w14:paraId="149BA87F" w14:textId="439F6869" w:rsidR="004762D4" w:rsidRDefault="004762D4" w:rsidP="004762D4">
      <w:pPr>
        <w:tabs>
          <w:tab w:val="left" w:pos="720"/>
          <w:tab w:val="left" w:pos="2340"/>
          <w:tab w:val="left" w:pos="2880"/>
          <w:tab w:val="left" w:pos="3780"/>
          <w:tab w:val="left" w:pos="5400"/>
        </w:tabs>
      </w:pPr>
      <w:r>
        <w:t>Parent rep</w:t>
      </w:r>
      <w:r>
        <w:tab/>
      </w:r>
      <w:r>
        <w:tab/>
      </w:r>
      <w:r w:rsidR="003F56C1">
        <w:t>Andrew Frost</w:t>
      </w:r>
      <w:r w:rsidR="003F56C1">
        <w:tab/>
        <w:t>Re-elected May</w:t>
      </w:r>
      <w:r w:rsidR="00B51B0C">
        <w:t xml:space="preserve"> 2013</w:t>
      </w:r>
      <w:r w:rsidR="00B51B0C">
        <w:tab/>
      </w:r>
      <w:r w:rsidR="00B51B0C">
        <w:tab/>
        <w:t>Term expires May 2016</w:t>
      </w:r>
    </w:p>
    <w:p w14:paraId="329BD931" w14:textId="12A63E18" w:rsidR="004762D4" w:rsidRDefault="003F56C1" w:rsidP="004762D4">
      <w:pPr>
        <w:tabs>
          <w:tab w:val="left" w:pos="720"/>
          <w:tab w:val="left" w:pos="2340"/>
          <w:tab w:val="left" w:pos="2880"/>
          <w:tab w:val="left" w:pos="3780"/>
          <w:tab w:val="left" w:pos="5400"/>
        </w:tabs>
      </w:pPr>
      <w:r>
        <w:t>Parent Rep</w:t>
      </w:r>
      <w:r w:rsidR="004762D4">
        <w:tab/>
      </w:r>
      <w:r w:rsidR="004762D4">
        <w:tab/>
      </w:r>
      <w:r>
        <w:t>Kate Powell</w:t>
      </w:r>
      <w:r w:rsidR="004762D4">
        <w:tab/>
      </w:r>
      <w:r>
        <w:t xml:space="preserve">Elected </w:t>
      </w:r>
      <w:r w:rsidR="00B51B0C">
        <w:t>May 2013</w:t>
      </w:r>
      <w:r w:rsidR="00B51B0C">
        <w:tab/>
      </w:r>
      <w:r w:rsidR="00B51B0C">
        <w:tab/>
      </w:r>
      <w:r w:rsidR="00B51B0C">
        <w:tab/>
        <w:t>Term expires May 2016</w:t>
      </w:r>
    </w:p>
    <w:p w14:paraId="1FE80A77" w14:textId="7CE541B9" w:rsidR="004762D4" w:rsidRDefault="004762D4" w:rsidP="004762D4">
      <w:pPr>
        <w:tabs>
          <w:tab w:val="left" w:pos="720"/>
          <w:tab w:val="left" w:pos="2340"/>
          <w:tab w:val="left" w:pos="2880"/>
          <w:tab w:val="left" w:pos="3780"/>
          <w:tab w:val="left" w:pos="5400"/>
        </w:tabs>
      </w:pPr>
      <w:r>
        <w:t>Parent rep</w:t>
      </w:r>
      <w:r>
        <w:tab/>
      </w:r>
      <w:r>
        <w:tab/>
      </w:r>
      <w:r w:rsidR="003F56C1">
        <w:t>David Mossop</w:t>
      </w:r>
      <w:r>
        <w:tab/>
      </w:r>
      <w:r w:rsidR="003F56C1">
        <w:t>Elected May 2013</w:t>
      </w:r>
      <w:r w:rsidRPr="0045253E">
        <w:t xml:space="preserve"> </w:t>
      </w:r>
      <w:r>
        <w:tab/>
      </w:r>
      <w:r>
        <w:tab/>
        <w:t>Term expires May 20</w:t>
      </w:r>
      <w:r w:rsidR="00B51B0C">
        <w:t>16</w:t>
      </w:r>
    </w:p>
    <w:p w14:paraId="23E62CA8" w14:textId="77777777" w:rsidR="004762D4" w:rsidRDefault="004762D4" w:rsidP="004762D4">
      <w:pPr>
        <w:tabs>
          <w:tab w:val="left" w:pos="720"/>
          <w:tab w:val="left" w:pos="2340"/>
          <w:tab w:val="left" w:pos="2880"/>
          <w:tab w:val="left" w:pos="3780"/>
          <w:tab w:val="left" w:pos="5400"/>
        </w:tabs>
      </w:pPr>
      <w:r>
        <w:t>Principal</w:t>
      </w:r>
      <w:r>
        <w:tab/>
      </w:r>
      <w:r>
        <w:tab/>
        <w:t>Robert Schuyt</w:t>
      </w:r>
      <w:r>
        <w:tab/>
        <w:t>Appointed January 2003</w:t>
      </w:r>
    </w:p>
    <w:p w14:paraId="504BF010" w14:textId="51B74A35" w:rsidR="004762D4" w:rsidRDefault="004762D4" w:rsidP="004762D4">
      <w:pPr>
        <w:tabs>
          <w:tab w:val="left" w:pos="720"/>
          <w:tab w:val="left" w:pos="2340"/>
          <w:tab w:val="left" w:pos="2880"/>
          <w:tab w:val="left" w:pos="3780"/>
          <w:tab w:val="left" w:pos="5400"/>
        </w:tabs>
      </w:pPr>
      <w:r>
        <w:t>Staff</w:t>
      </w:r>
      <w:r w:rsidR="003F56C1">
        <w:t xml:space="preserve"> Rep</w:t>
      </w:r>
      <w:r w:rsidR="003F56C1">
        <w:tab/>
      </w:r>
      <w:r w:rsidR="003F56C1">
        <w:tab/>
        <w:t>Eddie Foskett</w:t>
      </w:r>
      <w:r w:rsidR="003F56C1">
        <w:tab/>
        <w:t>Elected May 2013</w:t>
      </w:r>
      <w:r w:rsidR="003F56C1">
        <w:tab/>
      </w:r>
      <w:r w:rsidR="003F56C1">
        <w:tab/>
      </w:r>
      <w:r w:rsidR="003F56C1">
        <w:tab/>
        <w:t>Term</w:t>
      </w:r>
      <w:r w:rsidR="00B51B0C">
        <w:t xml:space="preserve"> expires May 2016</w:t>
      </w:r>
      <w:bookmarkStart w:id="91" w:name="_GoBack"/>
      <w:bookmarkEnd w:id="91"/>
    </w:p>
    <w:p w14:paraId="0C457726" w14:textId="77777777" w:rsidR="004762D4" w:rsidRDefault="004762D4" w:rsidP="004762D4">
      <w:pPr>
        <w:tabs>
          <w:tab w:val="left" w:pos="720"/>
          <w:tab w:val="left" w:pos="2340"/>
          <w:tab w:val="left" w:pos="2880"/>
          <w:tab w:val="left" w:pos="3780"/>
          <w:tab w:val="left" w:pos="5400"/>
        </w:tabs>
      </w:pPr>
    </w:p>
    <w:p w14:paraId="5FE1DF0F" w14:textId="77777777" w:rsidR="004762D4" w:rsidRDefault="004762D4" w:rsidP="004762D4">
      <w:pPr>
        <w:tabs>
          <w:tab w:val="left" w:pos="720"/>
          <w:tab w:val="left" w:pos="2160"/>
          <w:tab w:val="left" w:pos="5400"/>
        </w:tabs>
      </w:pPr>
    </w:p>
    <w:p w14:paraId="77373623" w14:textId="77777777" w:rsidR="004762D4" w:rsidRDefault="004762D4" w:rsidP="004762D4">
      <w:pPr>
        <w:tabs>
          <w:tab w:val="left" w:pos="720"/>
          <w:tab w:val="left" w:pos="2160"/>
          <w:tab w:val="left" w:pos="5400"/>
        </w:tabs>
      </w:pPr>
    </w:p>
    <w:p w14:paraId="1C24C7F1" w14:textId="77777777" w:rsidR="004762D4" w:rsidRDefault="004762D4" w:rsidP="004762D4">
      <w:pPr>
        <w:rPr>
          <w:lang w:val="en-NZ"/>
        </w:rPr>
      </w:pPr>
    </w:p>
    <w:p w14:paraId="4A171954" w14:textId="77777777" w:rsidR="004762D4" w:rsidRDefault="004762D4" w:rsidP="004762D4">
      <w:pPr>
        <w:rPr>
          <w:lang w:val="en-NZ"/>
        </w:rPr>
      </w:pPr>
    </w:p>
    <w:p w14:paraId="73338EDE" w14:textId="77777777" w:rsidR="004762D4" w:rsidRDefault="004762D4" w:rsidP="004762D4">
      <w:pPr>
        <w:rPr>
          <w:lang w:val="en-NZ"/>
        </w:rPr>
      </w:pPr>
    </w:p>
    <w:p w14:paraId="4D8FF883" w14:textId="43041325" w:rsidR="004762D4" w:rsidRDefault="004762D4" w:rsidP="003F5519">
      <w:pPr>
        <w:tabs>
          <w:tab w:val="left" w:pos="720"/>
          <w:tab w:val="left" w:pos="2160"/>
          <w:tab w:val="left" w:pos="2880"/>
          <w:tab w:val="left" w:pos="3780"/>
          <w:tab w:val="left" w:pos="5400"/>
        </w:tabs>
        <w:ind w:left="2160" w:hanging="2160"/>
      </w:pPr>
      <w:r>
        <w:tab/>
      </w:r>
      <w:r>
        <w:rPr>
          <w:b/>
          <w:u w:val="single"/>
        </w:rPr>
        <w:t>REMUNERATION:</w:t>
      </w:r>
    </w:p>
    <w:p w14:paraId="273D9800" w14:textId="77777777" w:rsidR="004762D4" w:rsidRDefault="004762D4" w:rsidP="004762D4">
      <w:pPr>
        <w:tabs>
          <w:tab w:val="left" w:pos="720"/>
          <w:tab w:val="left" w:pos="1800"/>
          <w:tab w:val="left" w:pos="2880"/>
          <w:tab w:val="left" w:pos="3780"/>
          <w:tab w:val="left" w:pos="5400"/>
        </w:tabs>
      </w:pPr>
    </w:p>
    <w:p w14:paraId="00FD0CC0" w14:textId="77777777" w:rsidR="004762D4" w:rsidRDefault="004762D4" w:rsidP="004762D4">
      <w:pPr>
        <w:tabs>
          <w:tab w:val="left" w:pos="720"/>
          <w:tab w:val="left" w:pos="1800"/>
          <w:tab w:val="left" w:pos="2880"/>
          <w:tab w:val="left" w:pos="3780"/>
          <w:tab w:val="left" w:pos="5400"/>
        </w:tabs>
      </w:pPr>
      <w:r>
        <w:t>As required under section 87 (2) (ca) (iv) of the Education Act 1989, the total remuneration paid to the School’s principal (in the principal’s capacity as an employee) is as follows – in the band of $100,000 - $110,000.</w:t>
      </w:r>
    </w:p>
    <w:p w14:paraId="377880B2" w14:textId="77777777" w:rsidR="00967DBA" w:rsidRDefault="00967DBA" w:rsidP="00012BFC">
      <w:pPr>
        <w:ind w:left="-1276" w:right="-1481"/>
      </w:pPr>
    </w:p>
    <w:sectPr w:rsidR="00967DBA" w:rsidSect="00CC109E">
      <w:footerReference w:type="even" r:id="rId237"/>
      <w:footerReference w:type="default" r:id="rId238"/>
      <w:pgSz w:w="16840" w:h="11900" w:orient="landscape"/>
      <w:pgMar w:top="709" w:right="538" w:bottom="567" w:left="426"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9E1F0" w14:textId="77777777" w:rsidR="00BB6F62" w:rsidRDefault="00BB6F62" w:rsidP="00DE121C">
      <w:r>
        <w:separator/>
      </w:r>
    </w:p>
  </w:endnote>
  <w:endnote w:type="continuationSeparator" w:id="0">
    <w:p w14:paraId="3FA330CC" w14:textId="77777777" w:rsidR="00BB6F62" w:rsidRDefault="00BB6F62" w:rsidP="00DE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A3CED" w14:textId="77777777" w:rsidR="00BB6F62" w:rsidRDefault="00BB6F62" w:rsidP="002C7C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026F0" w14:textId="77777777" w:rsidR="00BB6F62" w:rsidRDefault="00BB6F6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1ED6" w14:textId="77777777" w:rsidR="00BB6F62" w:rsidRDefault="00BB6F62" w:rsidP="002C7C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1B0C">
      <w:rPr>
        <w:rStyle w:val="PageNumber"/>
        <w:noProof/>
      </w:rPr>
      <w:t>51</w:t>
    </w:r>
    <w:r>
      <w:rPr>
        <w:rStyle w:val="PageNumber"/>
      </w:rPr>
      <w:fldChar w:fldCharType="end"/>
    </w:r>
  </w:p>
  <w:p w14:paraId="6BBAC4FE" w14:textId="77777777" w:rsidR="00BB6F62" w:rsidRDefault="00BB6F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C3FF7" w14:textId="77777777" w:rsidR="00BB6F62" w:rsidRDefault="00BB6F62" w:rsidP="00DE121C">
      <w:r>
        <w:separator/>
      </w:r>
    </w:p>
  </w:footnote>
  <w:footnote w:type="continuationSeparator" w:id="0">
    <w:p w14:paraId="32057C14" w14:textId="77777777" w:rsidR="00BB6F62" w:rsidRDefault="00BB6F62" w:rsidP="00DE12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65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C08C5"/>
    <w:multiLevelType w:val="hybridMultilevel"/>
    <w:tmpl w:val="44864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0370DA"/>
    <w:multiLevelType w:val="hybridMultilevel"/>
    <w:tmpl w:val="545A5A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C457548"/>
    <w:multiLevelType w:val="hybridMultilevel"/>
    <w:tmpl w:val="55DC5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5A72FA2"/>
    <w:multiLevelType w:val="hybridMultilevel"/>
    <w:tmpl w:val="1A581E9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8F73932"/>
    <w:multiLevelType w:val="hybridMultilevel"/>
    <w:tmpl w:val="E19A6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77008C"/>
    <w:multiLevelType w:val="hybridMultilevel"/>
    <w:tmpl w:val="57802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855FF"/>
    <w:multiLevelType w:val="hybridMultilevel"/>
    <w:tmpl w:val="3EB63540"/>
    <w:lvl w:ilvl="0" w:tplc="5540E03E">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45DC51D4"/>
    <w:multiLevelType w:val="hybridMultilevel"/>
    <w:tmpl w:val="D3980C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474A27BF"/>
    <w:multiLevelType w:val="hybridMultilevel"/>
    <w:tmpl w:val="1486C6A0"/>
    <w:lvl w:ilvl="0" w:tplc="0409000F">
      <w:start w:val="1"/>
      <w:numFmt w:val="decimal"/>
      <w:lvlText w:val="%1."/>
      <w:lvlJc w:val="left"/>
      <w:pPr>
        <w:ind w:left="720" w:hanging="360"/>
      </w:pPr>
      <w:rPr>
        <w:rFonts w:hint="default"/>
      </w:rPr>
    </w:lvl>
    <w:lvl w:ilvl="1" w:tplc="713097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626FB0"/>
    <w:multiLevelType w:val="hybridMultilevel"/>
    <w:tmpl w:val="EFC01C74"/>
    <w:lvl w:ilvl="0" w:tplc="07FA69FC">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A1C5760"/>
    <w:multiLevelType w:val="hybridMultilevel"/>
    <w:tmpl w:val="A2D699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A4F0794"/>
    <w:multiLevelType w:val="hybridMultilevel"/>
    <w:tmpl w:val="F7D2E088"/>
    <w:lvl w:ilvl="0" w:tplc="04090001">
      <w:start w:val="1"/>
      <w:numFmt w:val="bullet"/>
      <w:lvlText w:val=""/>
      <w:lvlJc w:val="left"/>
      <w:pPr>
        <w:ind w:left="720" w:hanging="360"/>
      </w:pPr>
      <w:rPr>
        <w:rFonts w:ascii="Symbol" w:hAnsi="Symbol" w:hint="default"/>
      </w:rPr>
    </w:lvl>
    <w:lvl w:ilvl="1" w:tplc="713097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B939A7"/>
    <w:multiLevelType w:val="hybridMultilevel"/>
    <w:tmpl w:val="10ACDCC6"/>
    <w:lvl w:ilvl="0" w:tplc="81621312">
      <w:start w:val="1"/>
      <w:numFmt w:val="decimal"/>
      <w:pStyle w:val="MOEnumberedlist"/>
      <w:lvlText w:val="%1."/>
      <w:lvlJc w:val="left"/>
      <w:pPr>
        <w:tabs>
          <w:tab w:val="num" w:pos="284"/>
        </w:tabs>
        <w:ind w:left="284" w:hanging="284"/>
      </w:pPr>
      <w:rPr>
        <w:rFonts w:ascii="Arial Bold" w:hAnsi="Arial Bold" w:hint="default"/>
        <w:b/>
        <w:i w:val="0"/>
        <w:color w:val="00518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2B1E42"/>
    <w:multiLevelType w:val="hybridMultilevel"/>
    <w:tmpl w:val="09B0EAB6"/>
    <w:lvl w:ilvl="0" w:tplc="2854781A">
      <w:start w:val="1"/>
      <w:numFmt w:val="bullet"/>
      <w:pStyle w:val="MOEbulle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CA0E20"/>
    <w:multiLevelType w:val="hybridMultilevel"/>
    <w:tmpl w:val="416418D6"/>
    <w:lvl w:ilvl="0" w:tplc="0409000B">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nsid w:val="6A4472A1"/>
    <w:multiLevelType w:val="hybridMultilevel"/>
    <w:tmpl w:val="D6EA7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647420E"/>
    <w:multiLevelType w:val="hybridMultilevel"/>
    <w:tmpl w:val="A3CE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711784"/>
    <w:multiLevelType w:val="hybridMultilevel"/>
    <w:tmpl w:val="7B4CA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6767B2"/>
    <w:multiLevelType w:val="hybridMultilevel"/>
    <w:tmpl w:val="0D608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14"/>
  </w:num>
  <w:num w:numId="4">
    <w:abstractNumId w:val="19"/>
  </w:num>
  <w:num w:numId="5">
    <w:abstractNumId w:val="8"/>
  </w:num>
  <w:num w:numId="6">
    <w:abstractNumId w:val="11"/>
  </w:num>
  <w:num w:numId="7">
    <w:abstractNumId w:val="3"/>
  </w:num>
  <w:num w:numId="8">
    <w:abstractNumId w:val="9"/>
  </w:num>
  <w:num w:numId="9">
    <w:abstractNumId w:val="16"/>
  </w:num>
  <w:num w:numId="10">
    <w:abstractNumId w:val="5"/>
  </w:num>
  <w:num w:numId="11">
    <w:abstractNumId w:val="0"/>
  </w:num>
  <w:num w:numId="12">
    <w:abstractNumId w:val="1"/>
  </w:num>
  <w:num w:numId="13">
    <w:abstractNumId w:val="10"/>
  </w:num>
  <w:num w:numId="14">
    <w:abstractNumId w:val="17"/>
  </w:num>
  <w:num w:numId="15">
    <w:abstractNumId w:val="4"/>
  </w:num>
  <w:num w:numId="16">
    <w:abstractNumId w:val="6"/>
  </w:num>
  <w:num w:numId="17">
    <w:abstractNumId w:val="12"/>
  </w:num>
  <w:num w:numId="18">
    <w:abstractNumId w:val="2"/>
  </w:num>
  <w:num w:numId="19">
    <w:abstractNumId w:val="13"/>
  </w:num>
  <w:num w:numId="20">
    <w:abstractNumId w:val="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BFC"/>
    <w:rsid w:val="00001BB1"/>
    <w:rsid w:val="00012BFC"/>
    <w:rsid w:val="00053FCB"/>
    <w:rsid w:val="00066A69"/>
    <w:rsid w:val="000B273F"/>
    <w:rsid w:val="000C7CF0"/>
    <w:rsid w:val="000E0229"/>
    <w:rsid w:val="000F2B5F"/>
    <w:rsid w:val="00124B28"/>
    <w:rsid w:val="00134279"/>
    <w:rsid w:val="00165A60"/>
    <w:rsid w:val="00175880"/>
    <w:rsid w:val="001939A1"/>
    <w:rsid w:val="001F4803"/>
    <w:rsid w:val="0020362E"/>
    <w:rsid w:val="00207F5B"/>
    <w:rsid w:val="00216A53"/>
    <w:rsid w:val="00274CAF"/>
    <w:rsid w:val="0028491B"/>
    <w:rsid w:val="002C7CEE"/>
    <w:rsid w:val="002D5922"/>
    <w:rsid w:val="003340F7"/>
    <w:rsid w:val="0035349E"/>
    <w:rsid w:val="00380BB7"/>
    <w:rsid w:val="00391210"/>
    <w:rsid w:val="003B579B"/>
    <w:rsid w:val="003B5ADD"/>
    <w:rsid w:val="003E2AA4"/>
    <w:rsid w:val="003F5519"/>
    <w:rsid w:val="003F56C1"/>
    <w:rsid w:val="00424ECC"/>
    <w:rsid w:val="00426F3B"/>
    <w:rsid w:val="00430BEA"/>
    <w:rsid w:val="0045253E"/>
    <w:rsid w:val="004636E6"/>
    <w:rsid w:val="004762D4"/>
    <w:rsid w:val="004B2717"/>
    <w:rsid w:val="004C20F9"/>
    <w:rsid w:val="004F631B"/>
    <w:rsid w:val="00526D69"/>
    <w:rsid w:val="00554707"/>
    <w:rsid w:val="005A1BBF"/>
    <w:rsid w:val="005C4B30"/>
    <w:rsid w:val="005D5C13"/>
    <w:rsid w:val="005E5907"/>
    <w:rsid w:val="005F7F3B"/>
    <w:rsid w:val="00601B61"/>
    <w:rsid w:val="006540B0"/>
    <w:rsid w:val="00677084"/>
    <w:rsid w:val="00685A07"/>
    <w:rsid w:val="00691499"/>
    <w:rsid w:val="0069423F"/>
    <w:rsid w:val="006A2CAA"/>
    <w:rsid w:val="006C10EE"/>
    <w:rsid w:val="006D60EF"/>
    <w:rsid w:val="007A2D41"/>
    <w:rsid w:val="007E1064"/>
    <w:rsid w:val="00831CA1"/>
    <w:rsid w:val="00884828"/>
    <w:rsid w:val="008C4CAD"/>
    <w:rsid w:val="008C723B"/>
    <w:rsid w:val="00940473"/>
    <w:rsid w:val="00945AAE"/>
    <w:rsid w:val="009560BE"/>
    <w:rsid w:val="00963565"/>
    <w:rsid w:val="00967054"/>
    <w:rsid w:val="00967DBA"/>
    <w:rsid w:val="009A0995"/>
    <w:rsid w:val="009A2B26"/>
    <w:rsid w:val="00A0743F"/>
    <w:rsid w:val="00A55DD2"/>
    <w:rsid w:val="00A76B82"/>
    <w:rsid w:val="00A818B6"/>
    <w:rsid w:val="00AE203F"/>
    <w:rsid w:val="00AF52F5"/>
    <w:rsid w:val="00B02081"/>
    <w:rsid w:val="00B51B0C"/>
    <w:rsid w:val="00BB6F62"/>
    <w:rsid w:val="00C855B7"/>
    <w:rsid w:val="00CC109E"/>
    <w:rsid w:val="00CD3535"/>
    <w:rsid w:val="00D87A17"/>
    <w:rsid w:val="00DA043A"/>
    <w:rsid w:val="00DA474C"/>
    <w:rsid w:val="00DC0E30"/>
    <w:rsid w:val="00DC4B5D"/>
    <w:rsid w:val="00DE121C"/>
    <w:rsid w:val="00E150F0"/>
    <w:rsid w:val="00E2376A"/>
    <w:rsid w:val="00E51C00"/>
    <w:rsid w:val="00E93429"/>
    <w:rsid w:val="00EE521E"/>
    <w:rsid w:val="00F15708"/>
    <w:rsid w:val="00F35CB8"/>
    <w:rsid w:val="00F87DEA"/>
    <w:rsid w:val="00F90162"/>
    <w:rsid w:val="00F90627"/>
    <w:rsid w:val="00FD6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4EBA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paragraph" w:styleId="Heading1">
    <w:name w:val="heading 1"/>
    <w:basedOn w:val="Normal"/>
    <w:next w:val="Normal"/>
    <w:link w:val="Heading1Char"/>
    <w:uiPriority w:val="9"/>
    <w:qFormat/>
    <w:rsid w:val="007E1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A47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BodyText"/>
    <w:link w:val="Heading3Char"/>
    <w:qFormat/>
    <w:rsid w:val="00DA474C"/>
    <w:pPr>
      <w:keepLines w:val="0"/>
      <w:spacing w:before="120" w:after="120"/>
      <w:outlineLvl w:val="2"/>
    </w:pPr>
    <w:rPr>
      <w:rFonts w:ascii="Arial" w:eastAsia="Times New Roman" w:hAnsi="Arial" w:cs="Times New Roman"/>
      <w:bCs w:val="0"/>
      <w:color w:val="auto"/>
      <w:sz w:val="24"/>
      <w:szCs w:val="20"/>
      <w:lang w:val="en-GB" w:eastAsia="en-NZ"/>
    </w:rPr>
  </w:style>
  <w:style w:type="paragraph" w:styleId="Heading4">
    <w:name w:val="heading 4"/>
    <w:basedOn w:val="Normal"/>
    <w:next w:val="Normal"/>
    <w:link w:val="Heading4Char"/>
    <w:uiPriority w:val="9"/>
    <w:semiHidden/>
    <w:unhideWhenUsed/>
    <w:qFormat/>
    <w:rsid w:val="005D5C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5C13"/>
    <w:pPr>
      <w:spacing w:after="120"/>
    </w:pPr>
    <w:rPr>
      <w:rFonts w:eastAsia="Times New Roman"/>
      <w:lang w:val="en-US"/>
    </w:rPr>
  </w:style>
  <w:style w:type="character" w:customStyle="1" w:styleId="BodyTextChar">
    <w:name w:val="Body Text Char"/>
    <w:basedOn w:val="DefaultParagraphFont"/>
    <w:link w:val="BodyText"/>
    <w:rsid w:val="005D5C13"/>
    <w:rPr>
      <w:rFonts w:eastAsia="Times New Roman"/>
      <w:sz w:val="24"/>
      <w:szCs w:val="24"/>
      <w:lang w:eastAsia="en-US"/>
    </w:rPr>
  </w:style>
  <w:style w:type="paragraph" w:customStyle="1" w:styleId="MOEbullets">
    <w:name w:val="MOE bullets"/>
    <w:basedOn w:val="Normal"/>
    <w:qFormat/>
    <w:rsid w:val="005D5C13"/>
    <w:pPr>
      <w:numPr>
        <w:numId w:val="1"/>
      </w:numPr>
      <w:spacing w:before="80" w:after="200" w:line="250" w:lineRule="atLeast"/>
    </w:pPr>
    <w:rPr>
      <w:rFonts w:ascii="Arial" w:eastAsia="Times New Roman" w:hAnsi="Arial"/>
      <w:sz w:val="22"/>
      <w:lang w:val="en-GB"/>
    </w:rPr>
  </w:style>
  <w:style w:type="paragraph" w:customStyle="1" w:styleId="MOEbulletlast">
    <w:name w:val="MOE bullet last"/>
    <w:basedOn w:val="MOEbullets"/>
    <w:qFormat/>
    <w:rsid w:val="005D5C13"/>
  </w:style>
  <w:style w:type="paragraph" w:customStyle="1" w:styleId="MOETableHeading">
    <w:name w:val="MOE Table Heading"/>
    <w:basedOn w:val="Heading4"/>
    <w:qFormat/>
    <w:rsid w:val="005D5C13"/>
    <w:pPr>
      <w:keepLines w:val="0"/>
      <w:spacing w:before="60" w:after="120" w:line="280" w:lineRule="exact"/>
    </w:pPr>
    <w:rPr>
      <w:rFonts w:ascii="Arial" w:eastAsia="Times New Roman" w:hAnsi="Arial" w:cs="Times New Roman"/>
      <w:bCs w:val="0"/>
      <w:i w:val="0"/>
      <w:iCs w:val="0"/>
      <w:color w:val="005187"/>
      <w:sz w:val="22"/>
      <w:szCs w:val="20"/>
      <w:lang w:val="en-NZ"/>
    </w:rPr>
  </w:style>
  <w:style w:type="paragraph" w:customStyle="1" w:styleId="MOEnumberedlist">
    <w:name w:val="MOE numbered list"/>
    <w:basedOn w:val="Normal"/>
    <w:qFormat/>
    <w:rsid w:val="005D5C13"/>
    <w:pPr>
      <w:numPr>
        <w:numId w:val="3"/>
      </w:numPr>
      <w:spacing w:before="80" w:after="240" w:line="250" w:lineRule="atLeast"/>
    </w:pPr>
    <w:rPr>
      <w:rFonts w:ascii="Arial" w:eastAsia="Times New Roman" w:hAnsi="Arial"/>
      <w:sz w:val="22"/>
      <w:lang w:val="en-GB"/>
    </w:rPr>
  </w:style>
  <w:style w:type="character" w:customStyle="1" w:styleId="Heading4Char">
    <w:name w:val="Heading 4 Char"/>
    <w:basedOn w:val="DefaultParagraphFont"/>
    <w:link w:val="Heading4"/>
    <w:uiPriority w:val="9"/>
    <w:semiHidden/>
    <w:rsid w:val="005D5C13"/>
    <w:rPr>
      <w:rFonts w:asciiTheme="majorHAnsi" w:eastAsiaTheme="majorEastAsia" w:hAnsiTheme="majorHAnsi" w:cstheme="majorBidi"/>
      <w:b/>
      <w:bCs/>
      <w:i/>
      <w:iCs/>
      <w:color w:val="4F81BD" w:themeColor="accent1"/>
      <w:sz w:val="24"/>
      <w:szCs w:val="24"/>
      <w:lang w:val="en-AU" w:eastAsia="en-US"/>
    </w:rPr>
  </w:style>
  <w:style w:type="character" w:styleId="Hyperlink">
    <w:name w:val="Hyperlink"/>
    <w:rsid w:val="00F90627"/>
    <w:rPr>
      <w:color w:val="0000FF"/>
      <w:u w:val="single"/>
    </w:rPr>
  </w:style>
  <w:style w:type="paragraph" w:styleId="ListParagraph">
    <w:name w:val="List Paragraph"/>
    <w:basedOn w:val="Normal"/>
    <w:uiPriority w:val="34"/>
    <w:qFormat/>
    <w:rsid w:val="0035349E"/>
    <w:pPr>
      <w:ind w:left="720"/>
      <w:contextualSpacing/>
    </w:pPr>
  </w:style>
  <w:style w:type="paragraph" w:styleId="Footer">
    <w:name w:val="footer"/>
    <w:basedOn w:val="Normal"/>
    <w:link w:val="FooterChar"/>
    <w:uiPriority w:val="99"/>
    <w:unhideWhenUsed/>
    <w:rsid w:val="00DE121C"/>
    <w:pPr>
      <w:tabs>
        <w:tab w:val="center" w:pos="4320"/>
        <w:tab w:val="right" w:pos="8640"/>
      </w:tabs>
    </w:pPr>
  </w:style>
  <w:style w:type="character" w:customStyle="1" w:styleId="FooterChar">
    <w:name w:val="Footer Char"/>
    <w:basedOn w:val="DefaultParagraphFont"/>
    <w:link w:val="Footer"/>
    <w:uiPriority w:val="99"/>
    <w:rsid w:val="00DE121C"/>
    <w:rPr>
      <w:sz w:val="24"/>
      <w:szCs w:val="24"/>
      <w:lang w:val="en-AU" w:eastAsia="en-US"/>
    </w:rPr>
  </w:style>
  <w:style w:type="character" w:styleId="PageNumber">
    <w:name w:val="page number"/>
    <w:basedOn w:val="DefaultParagraphFont"/>
    <w:uiPriority w:val="99"/>
    <w:semiHidden/>
    <w:unhideWhenUsed/>
    <w:rsid w:val="00DE121C"/>
  </w:style>
  <w:style w:type="character" w:customStyle="1" w:styleId="MOEDarkBluetext">
    <w:name w:val="MOE Dark Blue text"/>
    <w:basedOn w:val="DefaultParagraphFont"/>
    <w:rsid w:val="003E2AA4"/>
    <w:rPr>
      <w:color w:val="005187"/>
    </w:rPr>
  </w:style>
  <w:style w:type="paragraph" w:customStyle="1" w:styleId="MOEtablebold">
    <w:name w:val="MOE table bold"/>
    <w:basedOn w:val="Normal"/>
    <w:qFormat/>
    <w:rsid w:val="003E2AA4"/>
    <w:pPr>
      <w:spacing w:before="80" w:after="240" w:line="250" w:lineRule="atLeast"/>
    </w:pPr>
    <w:rPr>
      <w:rFonts w:ascii="Arial" w:eastAsia="Times New Roman" w:hAnsi="Arial"/>
      <w:b/>
      <w:sz w:val="22"/>
      <w:lang w:val="en-GB"/>
    </w:rPr>
  </w:style>
  <w:style w:type="character" w:customStyle="1" w:styleId="Heading3Char">
    <w:name w:val="Heading 3 Char"/>
    <w:basedOn w:val="DefaultParagraphFont"/>
    <w:link w:val="Heading3"/>
    <w:rsid w:val="00DA474C"/>
    <w:rPr>
      <w:rFonts w:ascii="Arial" w:eastAsia="Times New Roman" w:hAnsi="Arial"/>
      <w:b/>
      <w:sz w:val="24"/>
      <w:lang w:val="en-GB" w:eastAsia="en-NZ"/>
    </w:rPr>
  </w:style>
  <w:style w:type="paragraph" w:customStyle="1" w:styleId="NormalText">
    <w:name w:val="Normal Text"/>
    <w:rsid w:val="00DA474C"/>
    <w:pPr>
      <w:widowControl w:val="0"/>
      <w:autoSpaceDE w:val="0"/>
      <w:autoSpaceDN w:val="0"/>
      <w:adjustRightInd w:val="0"/>
      <w:spacing w:after="141"/>
      <w:ind w:left="283"/>
    </w:pPr>
    <w:rPr>
      <w:rFonts w:ascii="Arial" w:eastAsia="Times New Roman" w:hAnsi="Arial" w:cs="Arial"/>
      <w:color w:val="000000"/>
      <w:sz w:val="18"/>
      <w:szCs w:val="18"/>
      <w:lang w:val="en-NZ" w:eastAsia="en-NZ"/>
    </w:rPr>
  </w:style>
  <w:style w:type="character" w:customStyle="1" w:styleId="Heading2Char">
    <w:name w:val="Heading 2 Char"/>
    <w:basedOn w:val="DefaultParagraphFont"/>
    <w:link w:val="Heading2"/>
    <w:uiPriority w:val="9"/>
    <w:semiHidden/>
    <w:rsid w:val="00DA474C"/>
    <w:rPr>
      <w:rFonts w:asciiTheme="majorHAnsi" w:eastAsiaTheme="majorEastAsia" w:hAnsiTheme="majorHAnsi" w:cstheme="majorBidi"/>
      <w:b/>
      <w:bCs/>
      <w:color w:val="4F81BD" w:themeColor="accent1"/>
      <w:sz w:val="26"/>
      <w:szCs w:val="26"/>
      <w:lang w:val="en-AU" w:eastAsia="en-US"/>
    </w:rPr>
  </w:style>
  <w:style w:type="paragraph" w:customStyle="1" w:styleId="MinistryDoc1">
    <w:name w:val="Ministry Doc 1"/>
    <w:basedOn w:val="Heading1"/>
    <w:link w:val="MinistryDoc1Char"/>
    <w:autoRedefine/>
    <w:qFormat/>
    <w:rsid w:val="007E1064"/>
    <w:pPr>
      <w:keepNext w:val="0"/>
      <w:keepLines w:val="0"/>
      <w:spacing w:before="120" w:after="120"/>
      <w:contextualSpacing/>
    </w:pPr>
    <w:rPr>
      <w:rFonts w:ascii="Arial" w:eastAsia="Times New Roman" w:hAnsi="Arial" w:cs="Arial"/>
      <w:color w:val="244061"/>
      <w:sz w:val="44"/>
      <w:szCs w:val="44"/>
      <w:lang w:bidi="en-US"/>
    </w:rPr>
  </w:style>
  <w:style w:type="character" w:customStyle="1" w:styleId="MinistryDoc1Char">
    <w:name w:val="Ministry Doc 1 Char"/>
    <w:basedOn w:val="Heading1Char"/>
    <w:link w:val="MinistryDoc1"/>
    <w:rsid w:val="007E1064"/>
    <w:rPr>
      <w:rFonts w:ascii="Arial" w:eastAsia="Times New Roman" w:hAnsi="Arial" w:cs="Arial"/>
      <w:b/>
      <w:bCs/>
      <w:color w:val="244061"/>
      <w:sz w:val="44"/>
      <w:szCs w:val="44"/>
      <w:lang w:val="en-AU" w:eastAsia="en-US" w:bidi="en-US"/>
    </w:rPr>
  </w:style>
  <w:style w:type="character" w:customStyle="1" w:styleId="Heading1Char">
    <w:name w:val="Heading 1 Char"/>
    <w:basedOn w:val="DefaultParagraphFont"/>
    <w:link w:val="Heading1"/>
    <w:uiPriority w:val="99"/>
    <w:rsid w:val="007E1064"/>
    <w:rPr>
      <w:rFonts w:asciiTheme="majorHAnsi" w:eastAsiaTheme="majorEastAsia" w:hAnsiTheme="majorHAnsi" w:cstheme="majorBidi"/>
      <w:b/>
      <w:bCs/>
      <w:color w:val="345A8A" w:themeColor="accent1" w:themeShade="B5"/>
      <w:sz w:val="32"/>
      <w:szCs w:val="32"/>
      <w:lang w:val="en-AU" w:eastAsia="en-US"/>
    </w:rPr>
  </w:style>
  <w:style w:type="paragraph" w:styleId="BalloonText">
    <w:name w:val="Balloon Text"/>
    <w:basedOn w:val="Normal"/>
    <w:link w:val="BalloonTextChar"/>
    <w:uiPriority w:val="99"/>
    <w:semiHidden/>
    <w:unhideWhenUsed/>
    <w:rsid w:val="00FD61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177"/>
    <w:rPr>
      <w:rFonts w:ascii="Lucida Grande" w:hAnsi="Lucida Grande" w:cs="Lucida Grande"/>
      <w:sz w:val="18"/>
      <w:szCs w:val="18"/>
      <w:lang w:val="en-AU"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paragraph" w:styleId="Heading1">
    <w:name w:val="heading 1"/>
    <w:basedOn w:val="Normal"/>
    <w:next w:val="Normal"/>
    <w:link w:val="Heading1Char"/>
    <w:uiPriority w:val="9"/>
    <w:qFormat/>
    <w:rsid w:val="007E1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A47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BodyText"/>
    <w:link w:val="Heading3Char"/>
    <w:qFormat/>
    <w:rsid w:val="00DA474C"/>
    <w:pPr>
      <w:keepLines w:val="0"/>
      <w:spacing w:before="120" w:after="120"/>
      <w:outlineLvl w:val="2"/>
    </w:pPr>
    <w:rPr>
      <w:rFonts w:ascii="Arial" w:eastAsia="Times New Roman" w:hAnsi="Arial" w:cs="Times New Roman"/>
      <w:bCs w:val="0"/>
      <w:color w:val="auto"/>
      <w:sz w:val="24"/>
      <w:szCs w:val="20"/>
      <w:lang w:val="en-GB" w:eastAsia="en-NZ"/>
    </w:rPr>
  </w:style>
  <w:style w:type="paragraph" w:styleId="Heading4">
    <w:name w:val="heading 4"/>
    <w:basedOn w:val="Normal"/>
    <w:next w:val="Normal"/>
    <w:link w:val="Heading4Char"/>
    <w:uiPriority w:val="9"/>
    <w:semiHidden/>
    <w:unhideWhenUsed/>
    <w:qFormat/>
    <w:rsid w:val="005D5C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5C13"/>
    <w:pPr>
      <w:spacing w:after="120"/>
    </w:pPr>
    <w:rPr>
      <w:rFonts w:eastAsia="Times New Roman"/>
      <w:lang w:val="en-US"/>
    </w:rPr>
  </w:style>
  <w:style w:type="character" w:customStyle="1" w:styleId="BodyTextChar">
    <w:name w:val="Body Text Char"/>
    <w:basedOn w:val="DefaultParagraphFont"/>
    <w:link w:val="BodyText"/>
    <w:rsid w:val="005D5C13"/>
    <w:rPr>
      <w:rFonts w:eastAsia="Times New Roman"/>
      <w:sz w:val="24"/>
      <w:szCs w:val="24"/>
      <w:lang w:eastAsia="en-US"/>
    </w:rPr>
  </w:style>
  <w:style w:type="paragraph" w:customStyle="1" w:styleId="MOEbullets">
    <w:name w:val="MOE bullets"/>
    <w:basedOn w:val="Normal"/>
    <w:qFormat/>
    <w:rsid w:val="005D5C13"/>
    <w:pPr>
      <w:numPr>
        <w:numId w:val="1"/>
      </w:numPr>
      <w:spacing w:before="80" w:after="200" w:line="250" w:lineRule="atLeast"/>
    </w:pPr>
    <w:rPr>
      <w:rFonts w:ascii="Arial" w:eastAsia="Times New Roman" w:hAnsi="Arial"/>
      <w:sz w:val="22"/>
      <w:lang w:val="en-GB"/>
    </w:rPr>
  </w:style>
  <w:style w:type="paragraph" w:customStyle="1" w:styleId="MOEbulletlast">
    <w:name w:val="MOE bullet last"/>
    <w:basedOn w:val="MOEbullets"/>
    <w:qFormat/>
    <w:rsid w:val="005D5C13"/>
  </w:style>
  <w:style w:type="paragraph" w:customStyle="1" w:styleId="MOETableHeading">
    <w:name w:val="MOE Table Heading"/>
    <w:basedOn w:val="Heading4"/>
    <w:qFormat/>
    <w:rsid w:val="005D5C13"/>
    <w:pPr>
      <w:keepLines w:val="0"/>
      <w:spacing w:before="60" w:after="120" w:line="280" w:lineRule="exact"/>
    </w:pPr>
    <w:rPr>
      <w:rFonts w:ascii="Arial" w:eastAsia="Times New Roman" w:hAnsi="Arial" w:cs="Times New Roman"/>
      <w:bCs w:val="0"/>
      <w:i w:val="0"/>
      <w:iCs w:val="0"/>
      <w:color w:val="005187"/>
      <w:sz w:val="22"/>
      <w:szCs w:val="20"/>
      <w:lang w:val="en-NZ"/>
    </w:rPr>
  </w:style>
  <w:style w:type="paragraph" w:customStyle="1" w:styleId="MOEnumberedlist">
    <w:name w:val="MOE numbered list"/>
    <w:basedOn w:val="Normal"/>
    <w:qFormat/>
    <w:rsid w:val="005D5C13"/>
    <w:pPr>
      <w:numPr>
        <w:numId w:val="3"/>
      </w:numPr>
      <w:spacing w:before="80" w:after="240" w:line="250" w:lineRule="atLeast"/>
    </w:pPr>
    <w:rPr>
      <w:rFonts w:ascii="Arial" w:eastAsia="Times New Roman" w:hAnsi="Arial"/>
      <w:sz w:val="22"/>
      <w:lang w:val="en-GB"/>
    </w:rPr>
  </w:style>
  <w:style w:type="character" w:customStyle="1" w:styleId="Heading4Char">
    <w:name w:val="Heading 4 Char"/>
    <w:basedOn w:val="DefaultParagraphFont"/>
    <w:link w:val="Heading4"/>
    <w:uiPriority w:val="9"/>
    <w:semiHidden/>
    <w:rsid w:val="005D5C13"/>
    <w:rPr>
      <w:rFonts w:asciiTheme="majorHAnsi" w:eastAsiaTheme="majorEastAsia" w:hAnsiTheme="majorHAnsi" w:cstheme="majorBidi"/>
      <w:b/>
      <w:bCs/>
      <w:i/>
      <w:iCs/>
      <w:color w:val="4F81BD" w:themeColor="accent1"/>
      <w:sz w:val="24"/>
      <w:szCs w:val="24"/>
      <w:lang w:val="en-AU" w:eastAsia="en-US"/>
    </w:rPr>
  </w:style>
  <w:style w:type="character" w:styleId="Hyperlink">
    <w:name w:val="Hyperlink"/>
    <w:rsid w:val="00F90627"/>
    <w:rPr>
      <w:color w:val="0000FF"/>
      <w:u w:val="single"/>
    </w:rPr>
  </w:style>
  <w:style w:type="paragraph" w:styleId="ListParagraph">
    <w:name w:val="List Paragraph"/>
    <w:basedOn w:val="Normal"/>
    <w:uiPriority w:val="34"/>
    <w:qFormat/>
    <w:rsid w:val="0035349E"/>
    <w:pPr>
      <w:ind w:left="720"/>
      <w:contextualSpacing/>
    </w:pPr>
  </w:style>
  <w:style w:type="paragraph" w:styleId="Footer">
    <w:name w:val="footer"/>
    <w:basedOn w:val="Normal"/>
    <w:link w:val="FooterChar"/>
    <w:uiPriority w:val="99"/>
    <w:unhideWhenUsed/>
    <w:rsid w:val="00DE121C"/>
    <w:pPr>
      <w:tabs>
        <w:tab w:val="center" w:pos="4320"/>
        <w:tab w:val="right" w:pos="8640"/>
      </w:tabs>
    </w:pPr>
  </w:style>
  <w:style w:type="character" w:customStyle="1" w:styleId="FooterChar">
    <w:name w:val="Footer Char"/>
    <w:basedOn w:val="DefaultParagraphFont"/>
    <w:link w:val="Footer"/>
    <w:uiPriority w:val="99"/>
    <w:rsid w:val="00DE121C"/>
    <w:rPr>
      <w:sz w:val="24"/>
      <w:szCs w:val="24"/>
      <w:lang w:val="en-AU" w:eastAsia="en-US"/>
    </w:rPr>
  </w:style>
  <w:style w:type="character" w:styleId="PageNumber">
    <w:name w:val="page number"/>
    <w:basedOn w:val="DefaultParagraphFont"/>
    <w:uiPriority w:val="99"/>
    <w:semiHidden/>
    <w:unhideWhenUsed/>
    <w:rsid w:val="00DE121C"/>
  </w:style>
  <w:style w:type="character" w:customStyle="1" w:styleId="MOEDarkBluetext">
    <w:name w:val="MOE Dark Blue text"/>
    <w:basedOn w:val="DefaultParagraphFont"/>
    <w:rsid w:val="003E2AA4"/>
    <w:rPr>
      <w:color w:val="005187"/>
    </w:rPr>
  </w:style>
  <w:style w:type="paragraph" w:customStyle="1" w:styleId="MOEtablebold">
    <w:name w:val="MOE table bold"/>
    <w:basedOn w:val="Normal"/>
    <w:qFormat/>
    <w:rsid w:val="003E2AA4"/>
    <w:pPr>
      <w:spacing w:before="80" w:after="240" w:line="250" w:lineRule="atLeast"/>
    </w:pPr>
    <w:rPr>
      <w:rFonts w:ascii="Arial" w:eastAsia="Times New Roman" w:hAnsi="Arial"/>
      <w:b/>
      <w:sz w:val="22"/>
      <w:lang w:val="en-GB"/>
    </w:rPr>
  </w:style>
  <w:style w:type="character" w:customStyle="1" w:styleId="Heading3Char">
    <w:name w:val="Heading 3 Char"/>
    <w:basedOn w:val="DefaultParagraphFont"/>
    <w:link w:val="Heading3"/>
    <w:rsid w:val="00DA474C"/>
    <w:rPr>
      <w:rFonts w:ascii="Arial" w:eastAsia="Times New Roman" w:hAnsi="Arial"/>
      <w:b/>
      <w:sz w:val="24"/>
      <w:lang w:val="en-GB" w:eastAsia="en-NZ"/>
    </w:rPr>
  </w:style>
  <w:style w:type="paragraph" w:customStyle="1" w:styleId="NormalText">
    <w:name w:val="Normal Text"/>
    <w:rsid w:val="00DA474C"/>
    <w:pPr>
      <w:widowControl w:val="0"/>
      <w:autoSpaceDE w:val="0"/>
      <w:autoSpaceDN w:val="0"/>
      <w:adjustRightInd w:val="0"/>
      <w:spacing w:after="141"/>
      <w:ind w:left="283"/>
    </w:pPr>
    <w:rPr>
      <w:rFonts w:ascii="Arial" w:eastAsia="Times New Roman" w:hAnsi="Arial" w:cs="Arial"/>
      <w:color w:val="000000"/>
      <w:sz w:val="18"/>
      <w:szCs w:val="18"/>
      <w:lang w:val="en-NZ" w:eastAsia="en-NZ"/>
    </w:rPr>
  </w:style>
  <w:style w:type="character" w:customStyle="1" w:styleId="Heading2Char">
    <w:name w:val="Heading 2 Char"/>
    <w:basedOn w:val="DefaultParagraphFont"/>
    <w:link w:val="Heading2"/>
    <w:uiPriority w:val="9"/>
    <w:semiHidden/>
    <w:rsid w:val="00DA474C"/>
    <w:rPr>
      <w:rFonts w:asciiTheme="majorHAnsi" w:eastAsiaTheme="majorEastAsia" w:hAnsiTheme="majorHAnsi" w:cstheme="majorBidi"/>
      <w:b/>
      <w:bCs/>
      <w:color w:val="4F81BD" w:themeColor="accent1"/>
      <w:sz w:val="26"/>
      <w:szCs w:val="26"/>
      <w:lang w:val="en-AU" w:eastAsia="en-US"/>
    </w:rPr>
  </w:style>
  <w:style w:type="paragraph" w:customStyle="1" w:styleId="MinistryDoc1">
    <w:name w:val="Ministry Doc 1"/>
    <w:basedOn w:val="Heading1"/>
    <w:link w:val="MinistryDoc1Char"/>
    <w:autoRedefine/>
    <w:qFormat/>
    <w:rsid w:val="007E1064"/>
    <w:pPr>
      <w:keepNext w:val="0"/>
      <w:keepLines w:val="0"/>
      <w:spacing w:before="120" w:after="120"/>
      <w:contextualSpacing/>
    </w:pPr>
    <w:rPr>
      <w:rFonts w:ascii="Arial" w:eastAsia="Times New Roman" w:hAnsi="Arial" w:cs="Arial"/>
      <w:color w:val="244061"/>
      <w:sz w:val="44"/>
      <w:szCs w:val="44"/>
      <w:lang w:bidi="en-US"/>
    </w:rPr>
  </w:style>
  <w:style w:type="character" w:customStyle="1" w:styleId="MinistryDoc1Char">
    <w:name w:val="Ministry Doc 1 Char"/>
    <w:basedOn w:val="Heading1Char"/>
    <w:link w:val="MinistryDoc1"/>
    <w:rsid w:val="007E1064"/>
    <w:rPr>
      <w:rFonts w:ascii="Arial" w:eastAsia="Times New Roman" w:hAnsi="Arial" w:cs="Arial"/>
      <w:b/>
      <w:bCs/>
      <w:color w:val="244061"/>
      <w:sz w:val="44"/>
      <w:szCs w:val="44"/>
      <w:lang w:val="en-AU" w:eastAsia="en-US" w:bidi="en-US"/>
    </w:rPr>
  </w:style>
  <w:style w:type="character" w:customStyle="1" w:styleId="Heading1Char">
    <w:name w:val="Heading 1 Char"/>
    <w:basedOn w:val="DefaultParagraphFont"/>
    <w:link w:val="Heading1"/>
    <w:uiPriority w:val="99"/>
    <w:rsid w:val="007E1064"/>
    <w:rPr>
      <w:rFonts w:asciiTheme="majorHAnsi" w:eastAsiaTheme="majorEastAsia" w:hAnsiTheme="majorHAnsi" w:cstheme="majorBidi"/>
      <w:b/>
      <w:bCs/>
      <w:color w:val="345A8A" w:themeColor="accent1" w:themeShade="B5"/>
      <w:sz w:val="32"/>
      <w:szCs w:val="32"/>
      <w:lang w:val="en-AU" w:eastAsia="en-US"/>
    </w:rPr>
  </w:style>
  <w:style w:type="paragraph" w:styleId="BalloonText">
    <w:name w:val="Balloon Text"/>
    <w:basedOn w:val="Normal"/>
    <w:link w:val="BalloonTextChar"/>
    <w:uiPriority w:val="99"/>
    <w:semiHidden/>
    <w:unhideWhenUsed/>
    <w:rsid w:val="00FD61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6177"/>
    <w:rPr>
      <w:rFonts w:ascii="Lucida Grande" w:hAnsi="Lucida Grande" w:cs="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etap.co.nz/report/schoolwide/standalone/pupillist.php?pids=1202x1203x1206x1209x1214x1212x1215x1213x1217x1216x1218x1224x1226x1276x1233x1232x1228x1229x1234x1235&amp;sid=8684&amp;tid=50&amp;yl=&amp;rt=&amp;yr=2013" TargetMode="External"/><Relationship Id="rId107" Type="http://schemas.openxmlformats.org/officeDocument/2006/relationships/hyperlink" Target="http://etap.co.nz/report/schoolwide/standalone/pupillist.php?pids=1212&amp;sid=8684&amp;tid=50&amp;yl=&amp;rt=&amp;yr=2013" TargetMode="External"/><Relationship Id="rId108" Type="http://schemas.openxmlformats.org/officeDocument/2006/relationships/hyperlink" Target="http://etap.co.nz/report/schoolwide/standalone/pupillist.php?pids=1212&amp;sid=8684&amp;tid=50&amp;yl=&amp;rt=&amp;yr=2013" TargetMode="External"/><Relationship Id="rId109" Type="http://schemas.openxmlformats.org/officeDocument/2006/relationships/hyperlink" Target="http://etap.co.nz/report/schoolwide/standalone/pupillist.php?pids=1203x1209x1214x1226x1276x1232x1234&amp;sid=8684&amp;tid=50&amp;yl=&amp;rt=&amp;yr=2013" TargetMode="External"/><Relationship Id="rId70" Type="http://schemas.openxmlformats.org/officeDocument/2006/relationships/hyperlink" Target="http://etap.co.nz/report/schoolwide/standalone/pupillist.php?pids=1037x1035x1032x1025&amp;sid=8425&amp;tid=50&amp;yl=&amp;rt=&amp;yr=2013" TargetMode="External"/><Relationship Id="rId71" Type="http://schemas.openxmlformats.org/officeDocument/2006/relationships/hyperlink" Target="http://etap.co.nz/report/schoolwide/standalone/pupillist.php?pids=1175x1153x1264x1034x1033x1192x1031x1029x1026x1027x1028&amp;sid=8425&amp;tid=50&amp;yl=&amp;rt=&amp;yr=2013" TargetMode="External"/><Relationship Id="rId72" Type="http://schemas.openxmlformats.org/officeDocument/2006/relationships/hyperlink" Target="http://etap.co.nz/report/schoolwide/standalone/pupillist.php?pids=1175x1037x1153x1264x1035x1034x1033x1032x1192x1031x1029x1025x1026x1027x1028&amp;sid=8425&amp;tid=50&amp;yl=&amp;rt=&amp;yr=2013" TargetMode="External"/><Relationship Id="rId73" Type="http://schemas.openxmlformats.org/officeDocument/2006/relationships/hyperlink" Target="http://etap.co.nz/report/schoolwide/standalone/pupillist.php?pids=1037&amp;sid=8425&amp;tid=50&amp;yl=&amp;rt=&amp;yr=2013" TargetMode="External"/><Relationship Id="rId74" Type="http://schemas.openxmlformats.org/officeDocument/2006/relationships/hyperlink" Target="http://etap.co.nz/report/schoolwide/standalone/pupillist.php?pids=1026&amp;sid=8425&amp;tid=50&amp;yl=&amp;rt=&amp;yr=2013" TargetMode="External"/><Relationship Id="rId75" Type="http://schemas.openxmlformats.org/officeDocument/2006/relationships/hyperlink" Target="http://etap.co.nz/report/schoolwide/standalone/pupillist.php?pids=1037x1026&amp;sid=8425&amp;tid=50&amp;yl=&amp;rt=&amp;yr=2013" TargetMode="External"/><Relationship Id="rId76" Type="http://schemas.openxmlformats.org/officeDocument/2006/relationships/hyperlink" Target="http://etap.co.nz/report/schoolwide/standalone/pupillist.php?pids=1035x1032x1025&amp;sid=8425&amp;tid=50&amp;yl=&amp;rt=&amp;yr=2013" TargetMode="External"/><Relationship Id="rId77" Type="http://schemas.openxmlformats.org/officeDocument/2006/relationships/hyperlink" Target="http://etap.co.nz/report/schoolwide/standalone/pupillist.php?pids=1175x1153x1264x1034x1033x1192x1031x1029x1027x1028&amp;sid=8425&amp;tid=50&amp;yl=&amp;rt=&amp;yr=2013" TargetMode="External"/><Relationship Id="rId78" Type="http://schemas.openxmlformats.org/officeDocument/2006/relationships/hyperlink" Target="http://etap.co.nz/report/schoolwide/standalone/pupillist.php?pids=1175x1153x1264x1035x1034x1033x1032x1192x1031x1029x1025x1027x1028&amp;sid=8425&amp;tid=50&amp;yl=&amp;rt=&amp;yr=2013" TargetMode="External"/><Relationship Id="rId79" Type="http://schemas.openxmlformats.org/officeDocument/2006/relationships/hyperlink" Target="http://etap.co.nz/report/schoolwide/standalone/pupillist.php?pids=1068x1049x1189x1044x1191x1040x1041x1042&amp;sid=8425&amp;tid=50&amp;yl=&amp;rt=&amp;yr=2013" TargetMode="External"/><Relationship Id="rId170" Type="http://schemas.openxmlformats.org/officeDocument/2006/relationships/hyperlink" Target="http://etap.co.nz/report/schoolwide/standalone/pupillist.php?pids=1068x1049x1189x1044x1191x1040x1041x1042x1035x1032x1025x1002x1005x1004x1254x1006x1008x1136x1188x1012x1014x1231x1017x1024x1127x1261x1019x1263x1162x1139x1140x1143x1146x1149x1150x1156x1165x1164x1167x1187x1169x1172x1176x1177x1182x1185x1199x1203x1209x1214x1226x1276x1232x1234x1246x1245&amp;sid=0&amp;tid=50&amp;yl=&amp;rt=&amp;yr=2013" TargetMode="External"/><Relationship Id="rId171" Type="http://schemas.openxmlformats.org/officeDocument/2006/relationships/hyperlink" Target="http://etap.co.nz/report/schoolwide/standalone/pupillist.php?pids=1051x1052x1046x1175x1153x1264x1034x1033x1192x1031x1029x1027x1028x1001x1010x1205x1015x1180x1132x1131x1134x1141x1170x1275x1148x1259x1158x1161x1238x1168x1273x1171x1173x1178x1186x1200x1201x1202x1206x1215x1213x1217x1216x1218x1224x1233x1228x1229x1235x1244x1247x1248x1249x1250&amp;sid=0&amp;tid=50&amp;yl=&amp;rt=&amp;yr=2013" TargetMode="External"/><Relationship Id="rId172" Type="http://schemas.openxmlformats.org/officeDocument/2006/relationships/hyperlink" Target="http://etap.co.nz/report/schoolwide/standalone/pupillist.php?pids=1068x1049x1051x1052x1189x1044x1191x1046x1040x1041x1175x1042x1153x1264x1035x1034x1033x1032x1192x1031x1029x1025x1027x1028x1001x1002x1005x1004x1254x1006x1008x1136x1010x1188x1012x1014x1205x1015x1231x1017x1024x1127x1261x1180x1019x1132x1263x1131x1134x1162x1139x1140x1141x1170x1143x1146x1275x1149x1148x1150x1259x1158x1156x1161x1165x1164x1167x1238x1168x1273x1187x1169x1172x1171x1173x1176x1177x1178x1182x1185x1186x1200x1201x1199x1202x1203x1206x1209x1214x1215x1213x1217x1216x1218x1224x1226x1276x1233x1232x1228x1229x1234x1235x1246x1244x1245x1247x1248x1249x1250&amp;sid=0&amp;tid=50&amp;yl=&amp;rt=&amp;yr=2013" TargetMode="External"/><Relationship Id="rId173" Type="http://schemas.openxmlformats.org/officeDocument/2006/relationships/hyperlink" Target="http://etap.co.nz/report/schoolwide/standalone/pupillist.php?pids=1246x1245&amp;sid=8692&amp;tid=50&amp;yl=&amp;rt=&amp;yr=2013" TargetMode="External"/><Relationship Id="rId174" Type="http://schemas.openxmlformats.org/officeDocument/2006/relationships/hyperlink" Target="http://etap.co.nz/report/schoolwide/standalone/pupillist.php?pids=1244x1247x1248x1249x1250&amp;sid=8692&amp;tid=50&amp;yl=&amp;rt=&amp;yr=2013" TargetMode="External"/><Relationship Id="rId175" Type="http://schemas.openxmlformats.org/officeDocument/2006/relationships/hyperlink" Target="http://etap.co.nz/report/schoolwide/standalone/pupillist.php?pids=1246x1244x1245x1247x1248x1249x1250&amp;sid=8692&amp;tid=50&amp;yl=&amp;rt=&amp;yr=2013" TargetMode="External"/><Relationship Id="rId176" Type="http://schemas.openxmlformats.org/officeDocument/2006/relationships/hyperlink" Target="http://etap.co.nz/report/schoolwide/standalone/pupillist.php?pids=1246x1245&amp;sid=8692&amp;tid=50&amp;yl=&amp;rt=&amp;yr=2013" TargetMode="External"/><Relationship Id="rId177" Type="http://schemas.openxmlformats.org/officeDocument/2006/relationships/hyperlink" Target="http://etap.co.nz/report/schoolwide/standalone/pupillist.php?pids=1244x1247x1248x1249x1250&amp;sid=8692&amp;tid=50&amp;yl=&amp;rt=&amp;yr=2013" TargetMode="External"/><Relationship Id="rId178" Type="http://schemas.openxmlformats.org/officeDocument/2006/relationships/hyperlink" Target="http://etap.co.nz/report/schoolwide/standalone/pupillist.php?pids=1246x1244x1245x1247x1248x1249x1250&amp;sid=8692&amp;tid=50&amp;yl=&amp;rt=&amp;yr=2013" TargetMode="External"/><Relationship Id="rId179" Type="http://schemas.openxmlformats.org/officeDocument/2006/relationships/hyperlink" Target="http://etap.co.nz/report/schoolwide/standalone/pupillist.php?pids=1203x1209x1214x1212x1226x1276x1232x1234&amp;sid=8694&amp;tid=50&amp;yl=&amp;rt=&amp;yr=2013" TargetMode="External"/><Relationship Id="rId10" Type="http://schemas.openxmlformats.org/officeDocument/2006/relationships/hyperlink" Target="http://cust.schooldocs.co.nz/EEODataCollection.pdf" TargetMode="External"/><Relationship Id="rId11" Type="http://schemas.openxmlformats.org/officeDocument/2006/relationships/image" Target="media/image2.png"/><Relationship Id="rId12" Type="http://schemas.openxmlformats.org/officeDocument/2006/relationships/hyperlink" Target="http://etap.co.nz/report/schoolwide/standalone/pupillist.php?pids=1068x1049x1189x1044x1191x1040x1041x1042x1037x1035x1032x1025x1002x1005x1004x1254x1006x1008x1136x1188x1012x1014x1231x1017x1024x1127x1261x1019x1268x1135x1263x1162x1139x1140x1143x1144x1146x1149x1150x1156x1165x1164x1167x1187x1169x1172x1176x1177x1182x1185x1199x1203x1209x1214x1212x1226x1276x1232x1234x1246x1245&amp;sid=0&amp;tid=50&amp;yl=&amp;rt=&amp;yr=2013" TargetMode="External"/><Relationship Id="rId13" Type="http://schemas.openxmlformats.org/officeDocument/2006/relationships/hyperlink" Target="http://etap.co.nz/report/schoolwide/standalone/pupillist.php?pids=1051x1052x1046x1039x1175x1153x1264x1034x1033x1192x1031x1029x1026x1027x1028x1001x1007x1010x1205x1015x1180x1132x1138x1131x1134x1141x1170x1275x1148x1259x1158x1161x1238x1168x1273x1171x1173x1178x1186x1200x1201x1202x1206x1215x1213x1217x1216x1218x1224x1233x1228x1229x1235x1244x1247x1248x1249x1250&amp;sid=0&amp;tid=50&amp;yl=&amp;rt=&amp;yr=2013" TargetMode="External"/><Relationship Id="rId14" Type="http://schemas.openxmlformats.org/officeDocument/2006/relationships/hyperlink" Target="http://etap.co.nz/report/schoolwide/standalone/pupillist.php?pids=1068x1049x1051x1052x1189x1044x1191x1046x1039x1040x1041x1175x1042x1037x1153x1264x1035x1034x1033x1032x1192x1031x1029x1025x1026x1027x1028x1001x1002x1005x1004x1254x1007x1006x1008x1136x1010x1188x1012x1014x1205x1015x1231x1017x1024x1127x1261x1180x1019x1268x1132x1135x1138x1263x1131x1134x1162x1139x1140x1141x1170x1143x1144x1146x1275x1149x1148x1150x1259x1158x1156x1161x1165x1164x1167x1238x1168x1273x1187x1169x1172x1171x1173x1176x1177x1178x1182x1185x1186x1200x1201x1199x1202x1203x1206x1209x1214x1212x1215x1213x1217x1216x1218x1224x1226x1276x1233x1232x1228x1229x1234x1235x1246x1244x1245x1247x1248x1249x1250&amp;sid=0&amp;tid=50&amp;yl=&amp;rt=&amp;yr=2013" TargetMode="External"/><Relationship Id="rId15" Type="http://schemas.openxmlformats.org/officeDocument/2006/relationships/hyperlink" Target="http://etap.co.nz/report/schoolwide/standalone/pupillist.php?pids=1037x1135x1144x1212&amp;sid=0&amp;tid=50&amp;yl=&amp;rt=&amp;yr=2013" TargetMode="External"/><Relationship Id="rId16" Type="http://schemas.openxmlformats.org/officeDocument/2006/relationships/hyperlink" Target="http://etap.co.nz/report/schoolwide/standalone/pupillist.php?pids=1039x1026x1007x1138&amp;sid=0&amp;tid=50&amp;yl=&amp;rt=&amp;yr=2013" TargetMode="External"/><Relationship Id="rId17" Type="http://schemas.openxmlformats.org/officeDocument/2006/relationships/hyperlink" Target="http://etap.co.nz/report/schoolwide/standalone/pupillist.php?pids=1039x1037x1026x1007x1135x1138x1144x1212&amp;sid=0&amp;tid=50&amp;yl=&amp;rt=&amp;yr=2013" TargetMode="External"/><Relationship Id="rId18" Type="http://schemas.openxmlformats.org/officeDocument/2006/relationships/hyperlink" Target="http://etap.co.nz/report/schoolwide/standalone/pupillist.php?pids=1268&amp;sid=0&amp;tid=50&amp;yl=&amp;rt=&amp;yr=2013" TargetMode="External"/><Relationship Id="rId19" Type="http://schemas.openxmlformats.org/officeDocument/2006/relationships/hyperlink" Target="http://etap.co.nz/report/schoolwide/standalone/pupillist.php?pids=1268&amp;sid=0&amp;tid=50&amp;yl=&amp;rt=&amp;yr=2013" TargetMode="External"/><Relationship Id="rId110" Type="http://schemas.openxmlformats.org/officeDocument/2006/relationships/hyperlink" Target="http://etap.co.nz/report/schoolwide/standalone/pupillist.php?pids=1202x1206x1215x1213x1217x1216x1218x1224x1233x1228x1229x1235&amp;sid=8684&amp;tid=50&amp;yl=&amp;rt=&amp;yr=2013" TargetMode="External"/><Relationship Id="rId111" Type="http://schemas.openxmlformats.org/officeDocument/2006/relationships/hyperlink" Target="http://etap.co.nz/report/schoolwide/standalone/pupillist.php?pids=1202x1203x1206x1209x1214x1215x1213x1217x1216x1218x1224x1226x1276x1233x1232x1228x1229x1234x1235&amp;sid=8684&amp;tid=50&amp;yl=&amp;rt=&amp;yr=2013" TargetMode="External"/><Relationship Id="rId112" Type="http://schemas.openxmlformats.org/officeDocument/2006/relationships/hyperlink" Target="http://etap.co.nz/report/schoolwide/standalone/pupillist.php?pids=1187x1169x1172x1176x1177x1182x1185x1199&amp;sid=8686&amp;tid=50&amp;yl=&amp;rt=&amp;yr=2013" TargetMode="External"/><Relationship Id="rId113" Type="http://schemas.openxmlformats.org/officeDocument/2006/relationships/hyperlink" Target="http://etap.co.nz/report/schoolwide/standalone/pupillist.php?pids=1238x1273x1171x1173x1178x1186x1200x1201&amp;sid=8686&amp;tid=50&amp;yl=&amp;rt=&amp;yr=2013" TargetMode="External"/><Relationship Id="rId114" Type="http://schemas.openxmlformats.org/officeDocument/2006/relationships/hyperlink" Target="http://etap.co.nz/report/schoolwide/standalone/pupillist.php?pids=1238x1273x1187x1169x1172x1171x1173x1176x1177x1178x1182x1185x1186x1200x1201x1199&amp;sid=8686&amp;tid=50&amp;yl=&amp;rt=&amp;yr=2013" TargetMode="External"/><Relationship Id="rId115" Type="http://schemas.openxmlformats.org/officeDocument/2006/relationships/hyperlink" Target="http://etap.co.nz/report/schoolwide/standalone/pupillist.php?pids=1187x1169x1172x1176x1177x1182x1185x1199&amp;sid=8686&amp;tid=50&amp;yl=&amp;rt=&amp;yr=2013" TargetMode="External"/><Relationship Id="rId116" Type="http://schemas.openxmlformats.org/officeDocument/2006/relationships/hyperlink" Target="http://etap.co.nz/report/schoolwide/standalone/pupillist.php?pids=1238x1273x1171x1173x1178x1186x1200x1201&amp;sid=8686&amp;tid=50&amp;yl=&amp;rt=&amp;yr=2013" TargetMode="External"/><Relationship Id="rId117" Type="http://schemas.openxmlformats.org/officeDocument/2006/relationships/hyperlink" Target="http://etap.co.nz/report/schoolwide/standalone/pupillist.php?pids=1238x1273x1187x1169x1172x1171x1173x1176x1177x1178x1182x1185x1186x1200x1201x1199&amp;sid=8686&amp;tid=50&amp;yl=&amp;rt=&amp;yr=2013" TargetMode="External"/><Relationship Id="rId118" Type="http://schemas.openxmlformats.org/officeDocument/2006/relationships/hyperlink" Target="http://etap.co.nz/report/schoolwide/standalone/pupillist.php?pids=1140x1143x1144x1146x1149x1150x1156x1165x1164x1167&amp;sid=8457&amp;tid=50&amp;yl=&amp;rt=&amp;yr=2013" TargetMode="External"/><Relationship Id="rId119" Type="http://schemas.openxmlformats.org/officeDocument/2006/relationships/hyperlink" Target="http://etap.co.nz/report/schoolwide/standalone/pupillist.php?pids=1141x1170x1275x1148x1259x1158x1161x1168&amp;sid=8457&amp;tid=50&amp;yl=&amp;rt=&amp;yr=2013" TargetMode="External"/><Relationship Id="rId200" Type="http://schemas.openxmlformats.org/officeDocument/2006/relationships/hyperlink" Target="http://etap.co.nz/report/schoolwide/standalone/pupillist.php?pids=1140x1141x1170x1143x1146x1275x1149x1148x1150x1259x1158x1156x1161x1165x1164x1167x1168&amp;sid=8489&amp;tid=50&amp;yl=&amp;rt=&amp;yr=2013" TargetMode="External"/><Relationship Id="rId201" Type="http://schemas.openxmlformats.org/officeDocument/2006/relationships/hyperlink" Target="http://etap.co.nz/report/schoolwide/standalone/pupillist.php?pids=1231x1017x1024x1127x1261x1019x1268x1135x1263x1162x1139&amp;sid=8489&amp;tid=50&amp;yl=&amp;rt=&amp;yr=2013" TargetMode="External"/><Relationship Id="rId202" Type="http://schemas.openxmlformats.org/officeDocument/2006/relationships/hyperlink" Target="http://etap.co.nz/report/schoolwide/standalone/pupillist.php?pids=1205x1015x1180x1132x1138x1131x1134&amp;sid=8489&amp;tid=50&amp;yl=&amp;rt=&amp;yr=2013" TargetMode="External"/><Relationship Id="rId203" Type="http://schemas.openxmlformats.org/officeDocument/2006/relationships/hyperlink" Target="http://etap.co.nz/report/schoolwide/standalone/pupillist.php?pids=1205x1015x1231x1017x1024x1127x1261x1180x1019x1268x1132x1135x1138x1263x1131x1134x1162x1139&amp;sid=8489&amp;tid=50&amp;yl=&amp;rt=&amp;yr=2013" TargetMode="External"/><Relationship Id="rId204" Type="http://schemas.openxmlformats.org/officeDocument/2006/relationships/hyperlink" Target="http://etap.co.nz/report/schoolwide/standalone/pupillist.php?pids=1135&amp;sid=8489&amp;tid=50&amp;yl=&amp;rt=&amp;yr=2013" TargetMode="External"/><Relationship Id="rId205" Type="http://schemas.openxmlformats.org/officeDocument/2006/relationships/hyperlink" Target="http://etap.co.nz/report/schoolwide/standalone/pupillist.php?pids=1138&amp;sid=8489&amp;tid=50&amp;yl=&amp;rt=&amp;yr=2013" TargetMode="External"/><Relationship Id="rId206" Type="http://schemas.openxmlformats.org/officeDocument/2006/relationships/hyperlink" Target="http://etap.co.nz/report/schoolwide/standalone/pupillist.php?pids=1135x1138&amp;sid=8489&amp;tid=50&amp;yl=&amp;rt=&amp;yr=2013" TargetMode="External"/><Relationship Id="rId207" Type="http://schemas.openxmlformats.org/officeDocument/2006/relationships/hyperlink" Target="http://etap.co.nz/report/schoolwide/standalone/pupillist.php?pids=1268&amp;sid=8489&amp;tid=50&amp;yl=&amp;rt=&amp;yr=2013" TargetMode="External"/><Relationship Id="rId208" Type="http://schemas.openxmlformats.org/officeDocument/2006/relationships/hyperlink" Target="http://etap.co.nz/report/schoolwide/standalone/pupillist.php?pids=1268&amp;sid=8489&amp;tid=50&amp;yl=&amp;rt=&amp;yr=2013" TargetMode="External"/><Relationship Id="rId209" Type="http://schemas.openxmlformats.org/officeDocument/2006/relationships/hyperlink" Target="http://etap.co.nz/report/schoolwide/standalone/pupillist.php?pids=1231x1017x1024x1127x1261x1019x1263x1162x1139&amp;sid=8489&amp;tid=50&amp;yl=&amp;rt=&amp;yr=201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admin@cust.school.nz" TargetMode="External"/><Relationship Id="rId80" Type="http://schemas.openxmlformats.org/officeDocument/2006/relationships/hyperlink" Target="http://etap.co.nz/report/schoolwide/standalone/pupillist.php?pids=1051x1052x1046x1039&amp;sid=8425&amp;tid=50&amp;yl=&amp;rt=&amp;yr=2013" TargetMode="External"/><Relationship Id="rId81" Type="http://schemas.openxmlformats.org/officeDocument/2006/relationships/hyperlink" Target="http://etap.co.nz/report/schoolwide/standalone/pupillist.php?pids=1068x1049x1051x1052x1189x1044x1191x1046x1039x1040x1041x1042&amp;sid=8425&amp;tid=50&amp;yl=&amp;rt=&amp;yr=2013" TargetMode="External"/><Relationship Id="rId82" Type="http://schemas.openxmlformats.org/officeDocument/2006/relationships/hyperlink" Target="http://etap.co.nz/report/schoolwide/standalone/pupillist.php?pids=1039&amp;sid=8425&amp;tid=50&amp;yl=&amp;rt=&amp;yr=2013" TargetMode="External"/><Relationship Id="rId83" Type="http://schemas.openxmlformats.org/officeDocument/2006/relationships/hyperlink" Target="http://etap.co.nz/report/schoolwide/standalone/pupillist.php?pids=1039&amp;sid=8425&amp;tid=50&amp;yl=&amp;rt=&amp;yr=2013" TargetMode="External"/><Relationship Id="rId84" Type="http://schemas.openxmlformats.org/officeDocument/2006/relationships/hyperlink" Target="http://etap.co.nz/report/schoolwide/standalone/pupillist.php?pids=1068x1049x1189x1044x1191x1040x1041x1042&amp;sid=8425&amp;tid=50&amp;yl=&amp;rt=&amp;yr=2013" TargetMode="External"/><Relationship Id="rId85" Type="http://schemas.openxmlformats.org/officeDocument/2006/relationships/hyperlink" Target="http://etap.co.nz/report/schoolwide/standalone/pupillist.php?pids=1051x1052x1046&amp;sid=8425&amp;tid=50&amp;yl=&amp;rt=&amp;yr=2013" TargetMode="External"/><Relationship Id="rId86" Type="http://schemas.openxmlformats.org/officeDocument/2006/relationships/hyperlink" Target="http://etap.co.nz/report/schoolwide/standalone/pupillist.php?pids=1068x1049x1051x1052x1189x1044x1191x1046x1040x1041x1042&amp;sid=8425&amp;tid=50&amp;yl=&amp;rt=&amp;yr=2013" TargetMode="External"/><Relationship Id="rId87" Type="http://schemas.openxmlformats.org/officeDocument/2006/relationships/hyperlink" Target="http://etap.co.nz/report/schoolwide/standalone/pupillist.php?pids=1068x1049x1189x1044x1191x1040x1041x1042x1037x1035x1032x1025x1002x1005x1004x1254x1006x1008x1136x1188x1012x1014x1231x1017x1024x1127x1261x1019x1268x1135x1263x1162x1139x1140x1143x1144x1146x1149x1150x1156x1165x1164x1167x1187x1169x1172x1176x1177x1182x1185x1199x1203x1209x1214x1212x1226x1276x1232x1234x1246x1245&amp;sid=0&amp;tid=50&amp;yl=&amp;rt=&amp;yr=2013" TargetMode="External"/><Relationship Id="rId88" Type="http://schemas.openxmlformats.org/officeDocument/2006/relationships/hyperlink" Target="http://etap.co.nz/report/schoolwide/standalone/pupillist.php?pids=1051x1052x1046x1039x1175x1153x1264x1034x1033x1192x1031x1029x1026x1027x1028x1001x1007x1010x1205x1015x1180x1132x1138x1131x1134x1141x1170x1275x1148x1259x1158x1161x1238x1168x1273x1171x1173x1178x1186x1200x1201x1202x1206x1215x1213x1217x1216x1218x1224x1233x1228x1229x1235x1244x1247x1248x1249x1250&amp;sid=0&amp;tid=50&amp;yl=&amp;rt=&amp;yr=2013" TargetMode="External"/><Relationship Id="rId89" Type="http://schemas.openxmlformats.org/officeDocument/2006/relationships/hyperlink" Target="http://etap.co.nz/report/schoolwide/standalone/pupillist.php?pids=1068x1049x1051x1052x1189x1044x1191x1046x1039x1040x1041x1175x1042x1037x1153x1264x1035x1034x1033x1032x1192x1031x1029x1025x1026x1027x1028x1001x1002x1005x1004x1254x1007x1006x1008x1136x1010x1188x1012x1014x1205x1015x1231x1017x1024x1127x1261x1180x1019x1268x1132x1135x1138x1263x1131x1134x1162x1139x1140x1141x1170x1143x1144x1146x1275x1149x1148x1150x1259x1158x1156x1161x1165x1164x1167x1238x1168x1273x1187x1169x1172x1171x1173x1176x1177x1178x1182x1185x1186x1200x1201x1199x1202x1203x1206x1209x1214x1212x1215x1213x1217x1216x1218x1224x1226x1276x1233x1232x1228x1229x1234x1235x1246x1244x1245x1247x1248x1249x1250&amp;sid=0&amp;tid=50&amp;yl=&amp;rt=&amp;yr=2013" TargetMode="External"/><Relationship Id="rId180" Type="http://schemas.openxmlformats.org/officeDocument/2006/relationships/hyperlink" Target="http://etap.co.nz/report/schoolwide/standalone/pupillist.php?pids=1202x1206x1215x1213x1217x1216x1218x1224x1233x1228x1229x1235&amp;sid=8694&amp;tid=50&amp;yl=&amp;rt=&amp;yr=2013" TargetMode="External"/><Relationship Id="rId181" Type="http://schemas.openxmlformats.org/officeDocument/2006/relationships/hyperlink" Target="http://etap.co.nz/report/schoolwide/standalone/pupillist.php?pids=1202x1203x1206x1209x1214x1212x1215x1213x1217x1216x1218x1224x1226x1276x1233x1232x1228x1229x1234x1235&amp;sid=8694&amp;tid=50&amp;yl=&amp;rt=&amp;yr=2013" TargetMode="External"/><Relationship Id="rId182" Type="http://schemas.openxmlformats.org/officeDocument/2006/relationships/hyperlink" Target="http://etap.co.nz/report/schoolwide/standalone/pupillist.php?pids=1212&amp;sid=8694&amp;tid=50&amp;yl=&amp;rt=&amp;yr=2013" TargetMode="External"/><Relationship Id="rId183" Type="http://schemas.openxmlformats.org/officeDocument/2006/relationships/hyperlink" Target="http://etap.co.nz/report/schoolwide/standalone/pupillist.php?pids=1212&amp;sid=8694&amp;tid=50&amp;yl=&amp;rt=&amp;yr=2013" TargetMode="External"/><Relationship Id="rId184" Type="http://schemas.openxmlformats.org/officeDocument/2006/relationships/hyperlink" Target="http://etap.co.nz/report/schoolwide/standalone/pupillist.php?pids=1203x1209x1214x1226x1276x1232x1234&amp;sid=8694&amp;tid=50&amp;yl=&amp;rt=&amp;yr=2013" TargetMode="External"/><Relationship Id="rId185" Type="http://schemas.openxmlformats.org/officeDocument/2006/relationships/hyperlink" Target="http://etap.co.nz/report/schoolwide/standalone/pupillist.php?pids=1202x1206x1215x1213x1217x1216x1218x1224x1233x1228x1229x1235&amp;sid=8694&amp;tid=50&amp;yl=&amp;rt=&amp;yr=2013" TargetMode="External"/><Relationship Id="rId186" Type="http://schemas.openxmlformats.org/officeDocument/2006/relationships/hyperlink" Target="http://etap.co.nz/report/schoolwide/standalone/pupillist.php?pids=1202x1203x1206x1209x1214x1215x1213x1217x1216x1218x1224x1226x1276x1233x1232x1228x1229x1234x1235&amp;sid=8694&amp;tid=50&amp;yl=&amp;rt=&amp;yr=2013" TargetMode="External"/><Relationship Id="rId187" Type="http://schemas.openxmlformats.org/officeDocument/2006/relationships/hyperlink" Target="http://etap.co.nz/report/schoolwide/standalone/pupillist.php?pids=1187x1169x1172x1176x1177x1182x1185x1199&amp;sid=8696&amp;tid=50&amp;yl=&amp;rt=&amp;yr=2013" TargetMode="External"/><Relationship Id="rId188" Type="http://schemas.openxmlformats.org/officeDocument/2006/relationships/hyperlink" Target="http://etap.co.nz/report/schoolwide/standalone/pupillist.php?pids=1238x1273x1171x1173x1178x1186x1200x1201&amp;sid=8696&amp;tid=50&amp;yl=&amp;rt=&amp;yr=2013" TargetMode="External"/><Relationship Id="rId189" Type="http://schemas.openxmlformats.org/officeDocument/2006/relationships/hyperlink" Target="http://etap.co.nz/report/schoolwide/standalone/pupillist.php?pids=1238x1273x1187x1169x1172x1171x1173x1176x1177x1178x1182x1185x1186x1200x1201x1199&amp;sid=8696&amp;tid=50&amp;yl=&amp;rt=&amp;yr=2013" TargetMode="External"/><Relationship Id="rId20" Type="http://schemas.openxmlformats.org/officeDocument/2006/relationships/hyperlink" Target="http://etap.co.nz/report/schoolwide/standalone/pupillist.php?pids=1068x1049x1189x1044x1191x1040x1041x1042x1035x1032x1025x1002x1005x1004x1254x1006x1008x1136x1188x1012x1014x1231x1017x1024x1127x1261x1019x1263x1162x1139x1140x1143x1146x1149x1150x1156x1165x1164x1167x1187x1169x1172x1176x1177x1182x1185x1199x1203x1209x1214x1226x1276x1232x1234x1246x1245&amp;sid=0&amp;tid=50&amp;yl=&amp;rt=&amp;yr=2013" TargetMode="External"/><Relationship Id="rId21" Type="http://schemas.openxmlformats.org/officeDocument/2006/relationships/hyperlink" Target="http://etap.co.nz/report/schoolwide/standalone/pupillist.php?pids=1051x1052x1046x1175x1153x1264x1034x1033x1192x1031x1029x1027x1028x1001x1010x1205x1015x1180x1132x1131x1134x1141x1170x1275x1148x1259x1158x1161x1238x1168x1273x1171x1173x1178x1186x1200x1201x1202x1206x1215x1213x1217x1216x1218x1224x1233x1228x1229x1235x1244x1247x1248x1249x1250&amp;sid=0&amp;tid=50&amp;yl=&amp;rt=&amp;yr=2013" TargetMode="External"/><Relationship Id="rId22" Type="http://schemas.openxmlformats.org/officeDocument/2006/relationships/hyperlink" Target="http://etap.co.nz/report/schoolwide/standalone/pupillist.php?pids=1068x1049x1051x1052x1189x1044x1191x1046x1040x1041x1175x1042x1153x1264x1035x1034x1033x1032x1192x1031x1029x1025x1027x1028x1001x1002x1005x1004x1254x1006x1008x1136x1010x1188x1012x1014x1205x1015x1231x1017x1024x1127x1261x1180x1019x1132x1263x1131x1134x1162x1139x1140x1141x1170x1143x1146x1275x1149x1148x1150x1259x1158x1156x1161x1165x1164x1167x1238x1168x1273x1187x1169x1172x1171x1173x1176x1177x1178x1182x1185x1186x1200x1201x1199x1202x1203x1206x1209x1214x1215x1213x1217x1216x1218x1224x1226x1276x1233x1232x1228x1229x1234x1235x1246x1244x1245x1247x1248x1249x1250&amp;sid=0&amp;tid=50&amp;yl=&amp;rt=&amp;yr=2013" TargetMode="External"/><Relationship Id="rId23" Type="http://schemas.openxmlformats.org/officeDocument/2006/relationships/hyperlink" Target="http://etap.co.nz/report/schoolwide/standalone/pupillist.php?pids=1246x1245&amp;sid=8672&amp;tid=50&amp;yl=&amp;rt=&amp;yr=2013" TargetMode="External"/><Relationship Id="rId24" Type="http://schemas.openxmlformats.org/officeDocument/2006/relationships/hyperlink" Target="http://etap.co.nz/report/schoolwide/standalone/pupillist.php?pids=1244x1247x1248x1249x1250&amp;sid=8672&amp;tid=50&amp;yl=&amp;rt=&amp;yr=2013" TargetMode="External"/><Relationship Id="rId25" Type="http://schemas.openxmlformats.org/officeDocument/2006/relationships/hyperlink" Target="http://etap.co.nz/report/schoolwide/standalone/pupillist.php?pids=1246x1244x1245x1247x1248x1249x1250&amp;sid=8672&amp;tid=50&amp;yl=&amp;rt=&amp;yr=2013" TargetMode="External"/><Relationship Id="rId26" Type="http://schemas.openxmlformats.org/officeDocument/2006/relationships/hyperlink" Target="http://etap.co.nz/report/schoolwide/standalone/pupillist.php?pids=1246x1245&amp;sid=8672&amp;tid=50&amp;yl=&amp;rt=&amp;yr=2013" TargetMode="External"/><Relationship Id="rId27" Type="http://schemas.openxmlformats.org/officeDocument/2006/relationships/hyperlink" Target="http://etap.co.nz/report/schoolwide/standalone/pupillist.php?pids=1244x1247x1248x1249x1250&amp;sid=8672&amp;tid=50&amp;yl=&amp;rt=&amp;yr=2013" TargetMode="External"/><Relationship Id="rId28" Type="http://schemas.openxmlformats.org/officeDocument/2006/relationships/hyperlink" Target="http://etap.co.nz/report/schoolwide/standalone/pupillist.php?pids=1246x1244x1245x1247x1248x1249x1250&amp;sid=8672&amp;tid=50&amp;yl=&amp;rt=&amp;yr=2013" TargetMode="External"/><Relationship Id="rId29" Type="http://schemas.openxmlformats.org/officeDocument/2006/relationships/hyperlink" Target="http://etap.co.nz/report/schoolwide/standalone/pupillist.php?pids=1203x1209x1214x1212x1226x1276x1232x1234&amp;sid=8674&amp;tid=50&amp;yl=&amp;rt=&amp;yr=2013" TargetMode="External"/><Relationship Id="rId120" Type="http://schemas.openxmlformats.org/officeDocument/2006/relationships/hyperlink" Target="http://etap.co.nz/report/schoolwide/standalone/pupillist.php?pids=1140x1141x1170x1143x1144x1146x1275x1149x1148x1150x1259x1158x1156x1161x1165x1164x1167x1168&amp;sid=8457&amp;tid=50&amp;yl=&amp;rt=&amp;yr=2013" TargetMode="External"/><Relationship Id="rId121" Type="http://schemas.openxmlformats.org/officeDocument/2006/relationships/hyperlink" Target="http://etap.co.nz/report/schoolwide/standalone/pupillist.php?pids=1144&amp;sid=8457&amp;tid=50&amp;yl=&amp;rt=&amp;yr=2013" TargetMode="External"/><Relationship Id="rId122" Type="http://schemas.openxmlformats.org/officeDocument/2006/relationships/hyperlink" Target="http://etap.co.nz/report/schoolwide/standalone/pupillist.php?pids=1144&amp;sid=8457&amp;tid=50&amp;yl=&amp;rt=&amp;yr=2013" TargetMode="External"/><Relationship Id="rId123" Type="http://schemas.openxmlformats.org/officeDocument/2006/relationships/hyperlink" Target="http://etap.co.nz/report/schoolwide/standalone/pupillist.php?pids=1140x1143x1146x1149x1150x1156x1165x1164x1167&amp;sid=8457&amp;tid=50&amp;yl=&amp;rt=&amp;yr=2013" TargetMode="External"/><Relationship Id="rId124" Type="http://schemas.openxmlformats.org/officeDocument/2006/relationships/hyperlink" Target="http://etap.co.nz/report/schoolwide/standalone/pupillist.php?pids=1141x1170x1275x1148x1259x1158x1161x1168&amp;sid=8457&amp;tid=50&amp;yl=&amp;rt=&amp;yr=2013" TargetMode="External"/><Relationship Id="rId125" Type="http://schemas.openxmlformats.org/officeDocument/2006/relationships/hyperlink" Target="http://etap.co.nz/report/schoolwide/standalone/pupillist.php?pids=1140x1141x1170x1143x1146x1275x1149x1148x1150x1259x1158x1156x1161x1165x1164x1167x1168&amp;sid=8457&amp;tid=50&amp;yl=&amp;rt=&amp;yr=2013" TargetMode="External"/><Relationship Id="rId126" Type="http://schemas.openxmlformats.org/officeDocument/2006/relationships/hyperlink" Target="http://etap.co.nz/report/schoolwide/standalone/pupillist.php?pids=1231x1017x1024x1127x1261x1019x1268x1135x1263x1162x1139&amp;sid=8457&amp;tid=50&amp;yl=&amp;rt=&amp;yr=2013" TargetMode="External"/><Relationship Id="rId127" Type="http://schemas.openxmlformats.org/officeDocument/2006/relationships/hyperlink" Target="http://etap.co.nz/report/schoolwide/standalone/pupillist.php?pids=1205x1015x1180x1132x1138x1131x1134&amp;sid=8457&amp;tid=50&amp;yl=&amp;rt=&amp;yr=2013" TargetMode="External"/><Relationship Id="rId128" Type="http://schemas.openxmlformats.org/officeDocument/2006/relationships/hyperlink" Target="http://etap.co.nz/report/schoolwide/standalone/pupillist.php?pids=1205x1015x1231x1017x1024x1127x1261x1180x1019x1268x1132x1135x1138x1263x1131x1134x1162x1139&amp;sid=8457&amp;tid=50&amp;yl=&amp;rt=&amp;yr=2013" TargetMode="External"/><Relationship Id="rId129" Type="http://schemas.openxmlformats.org/officeDocument/2006/relationships/hyperlink" Target="http://etap.co.nz/report/schoolwide/standalone/pupillist.php?pids=1135&amp;sid=8457&amp;tid=50&amp;yl=&amp;rt=&amp;yr=2013" TargetMode="External"/><Relationship Id="rId210" Type="http://schemas.openxmlformats.org/officeDocument/2006/relationships/hyperlink" Target="http://etap.co.nz/report/schoolwide/standalone/pupillist.php?pids=1205x1015x1180x1132x1131x1134&amp;sid=8489&amp;tid=50&amp;yl=&amp;rt=&amp;yr=2013" TargetMode="External"/><Relationship Id="rId211" Type="http://schemas.openxmlformats.org/officeDocument/2006/relationships/hyperlink" Target="http://etap.co.nz/report/schoolwide/standalone/pupillist.php?pids=1205x1015x1231x1017x1024x1127x1261x1180x1019x1132x1263x1131x1134x1162x1139&amp;sid=8489&amp;tid=50&amp;yl=&amp;rt=&amp;yr=2013" TargetMode="External"/><Relationship Id="rId212" Type="http://schemas.openxmlformats.org/officeDocument/2006/relationships/hyperlink" Target="http://etap.co.nz/report/schoolwide/standalone/pupillist.php?pids=1002x1005x1004x1254x1006x1008x1136x1188x1012x1014&amp;sid=8489&amp;tid=50&amp;yl=&amp;rt=&amp;yr=2013" TargetMode="External"/><Relationship Id="rId213" Type="http://schemas.openxmlformats.org/officeDocument/2006/relationships/hyperlink" Target="http://etap.co.nz/report/schoolwide/standalone/pupillist.php?pids=1001x1007x1010&amp;sid=8489&amp;tid=50&amp;yl=&amp;rt=&amp;yr=2013" TargetMode="External"/><Relationship Id="rId214" Type="http://schemas.openxmlformats.org/officeDocument/2006/relationships/hyperlink" Target="http://etap.co.nz/report/schoolwide/standalone/pupillist.php?pids=1001x1002x1005x1004x1254x1007x1006x1008x1136x1010x1188x1012x1014&amp;sid=8489&amp;tid=50&amp;yl=&amp;rt=&amp;yr=2013" TargetMode="External"/><Relationship Id="rId215" Type="http://schemas.openxmlformats.org/officeDocument/2006/relationships/hyperlink" Target="http://etap.co.nz/report/schoolwide/standalone/pupillist.php?pids=1007&amp;sid=8489&amp;tid=50&amp;yl=&amp;rt=&amp;yr=2013" TargetMode="External"/><Relationship Id="rId216" Type="http://schemas.openxmlformats.org/officeDocument/2006/relationships/hyperlink" Target="http://etap.co.nz/report/schoolwide/standalone/pupillist.php?pids=1007&amp;sid=8489&amp;tid=50&amp;yl=&amp;rt=&amp;yr=2013" TargetMode="External"/><Relationship Id="rId217" Type="http://schemas.openxmlformats.org/officeDocument/2006/relationships/hyperlink" Target="http://etap.co.nz/report/schoolwide/standalone/pupillist.php?pids=1002x1005x1004x1254x1006x1008x1136x1188x1012x1014&amp;sid=8489&amp;tid=50&amp;yl=&amp;rt=&amp;yr=2013" TargetMode="External"/><Relationship Id="rId218" Type="http://schemas.openxmlformats.org/officeDocument/2006/relationships/hyperlink" Target="http://etap.co.nz/report/schoolwide/standalone/pupillist.php?pids=1001x1010&amp;sid=8489&amp;tid=50&amp;yl=&amp;rt=&amp;yr=2013" TargetMode="External"/><Relationship Id="rId219" Type="http://schemas.openxmlformats.org/officeDocument/2006/relationships/hyperlink" Target="http://etap.co.nz/report/schoolwide/standalone/pupillist.php?pids=1001x1002x1005x1004x1254x1006x1008x1136x1010x1188x1012x1014&amp;sid=8489&amp;tid=50&amp;yl=&amp;rt=&amp;yr=2013" TargetMode="External"/><Relationship Id="rId90" Type="http://schemas.openxmlformats.org/officeDocument/2006/relationships/hyperlink" Target="http://etap.co.nz/report/schoolwide/standalone/pupillist.php?pids=1037x1135x1144x1212&amp;sid=0&amp;tid=50&amp;yl=&amp;rt=&amp;yr=2013" TargetMode="External"/><Relationship Id="rId91" Type="http://schemas.openxmlformats.org/officeDocument/2006/relationships/hyperlink" Target="http://etap.co.nz/report/schoolwide/standalone/pupillist.php?pids=1039x1026x1007x1138&amp;sid=0&amp;tid=50&amp;yl=&amp;rt=&amp;yr=2013" TargetMode="External"/><Relationship Id="rId92" Type="http://schemas.openxmlformats.org/officeDocument/2006/relationships/hyperlink" Target="http://etap.co.nz/report/schoolwide/standalone/pupillist.php?pids=1039x1037x1026x1007x1135x1138x1144x1212&amp;sid=0&amp;tid=50&amp;yl=&amp;rt=&amp;yr=2013" TargetMode="External"/><Relationship Id="rId93" Type="http://schemas.openxmlformats.org/officeDocument/2006/relationships/hyperlink" Target="http://etap.co.nz/report/schoolwide/standalone/pupillist.php?pids=1268&amp;sid=0&amp;tid=50&amp;yl=&amp;rt=&amp;yr=2013" TargetMode="External"/><Relationship Id="rId94" Type="http://schemas.openxmlformats.org/officeDocument/2006/relationships/hyperlink" Target="http://etap.co.nz/report/schoolwide/standalone/pupillist.php?pids=1268&amp;sid=0&amp;tid=50&amp;yl=&amp;rt=&amp;yr=2013" TargetMode="External"/><Relationship Id="rId95" Type="http://schemas.openxmlformats.org/officeDocument/2006/relationships/hyperlink" Target="http://etap.co.nz/report/schoolwide/standalone/pupillist.php?pids=1068x1049x1189x1044x1191x1040x1041x1042x1035x1032x1025x1002x1005x1004x1254x1006x1008x1136x1188x1012x1014x1231x1017x1024x1127x1261x1019x1263x1162x1139x1140x1143x1146x1149x1150x1156x1165x1164x1167x1187x1169x1172x1176x1177x1182x1185x1199x1203x1209x1214x1226x1276x1232x1234x1246x1245&amp;sid=0&amp;tid=50&amp;yl=&amp;rt=&amp;yr=2013" TargetMode="External"/><Relationship Id="rId96" Type="http://schemas.openxmlformats.org/officeDocument/2006/relationships/hyperlink" Target="http://etap.co.nz/report/schoolwide/standalone/pupillist.php?pids=1051x1052x1046x1175x1153x1264x1034x1033x1192x1031x1029x1027x1028x1001x1010x1205x1015x1180x1132x1131x1134x1141x1170x1275x1148x1259x1158x1161x1238x1168x1273x1171x1173x1178x1186x1200x1201x1202x1206x1215x1213x1217x1216x1218x1224x1233x1228x1229x1235x1244x1247x1248x1249x1250&amp;sid=0&amp;tid=50&amp;yl=&amp;rt=&amp;yr=2013" TargetMode="External"/><Relationship Id="rId97" Type="http://schemas.openxmlformats.org/officeDocument/2006/relationships/hyperlink" Target="http://etap.co.nz/report/schoolwide/standalone/pupillist.php?pids=1068x1049x1051x1052x1189x1044x1191x1046x1040x1041x1175x1042x1153x1264x1035x1034x1033x1032x1192x1031x1029x1025x1027x1028x1001x1002x1005x1004x1254x1006x1008x1136x1010x1188x1012x1014x1205x1015x1231x1017x1024x1127x1261x1180x1019x1132x1263x1131x1134x1162x1139x1140x1141x1170x1143x1146x1275x1149x1148x1150x1259x1158x1156x1161x1165x1164x1167x1238x1168x1273x1187x1169x1172x1171x1173x1176x1177x1178x1182x1185x1186x1200x1201x1199x1202x1203x1206x1209x1214x1215x1213x1217x1216x1218x1224x1226x1276x1233x1232x1228x1229x1234x1235x1246x1244x1245x1247x1248x1249x1250&amp;sid=0&amp;tid=50&amp;yl=&amp;rt=&amp;yr=2013" TargetMode="External"/><Relationship Id="rId98" Type="http://schemas.openxmlformats.org/officeDocument/2006/relationships/hyperlink" Target="http://etap.co.nz/report/schoolwide/standalone/pupillist.php?pids=1246x1245&amp;sid=8682&amp;tid=50&amp;yl=&amp;rt=&amp;yr=2013" TargetMode="External"/><Relationship Id="rId99" Type="http://schemas.openxmlformats.org/officeDocument/2006/relationships/hyperlink" Target="http://etap.co.nz/report/schoolwide/standalone/pupillist.php?pids=1244x1247x1248x1249x1250&amp;sid=8682&amp;tid=50&amp;yl=&amp;rt=&amp;yr=2013" TargetMode="External"/><Relationship Id="rId190" Type="http://schemas.openxmlformats.org/officeDocument/2006/relationships/hyperlink" Target="http://etap.co.nz/report/schoolwide/standalone/pupillist.php?pids=1187x1169x1172x1176x1177x1182x1185x1199&amp;sid=8696&amp;tid=50&amp;yl=&amp;rt=&amp;yr=2013" TargetMode="External"/><Relationship Id="rId191" Type="http://schemas.openxmlformats.org/officeDocument/2006/relationships/hyperlink" Target="http://etap.co.nz/report/schoolwide/standalone/pupillist.php?pids=1238x1273x1171x1173x1178x1186x1200x1201&amp;sid=8696&amp;tid=50&amp;yl=&amp;rt=&amp;yr=2013" TargetMode="External"/><Relationship Id="rId192" Type="http://schemas.openxmlformats.org/officeDocument/2006/relationships/hyperlink" Target="http://etap.co.nz/report/schoolwide/standalone/pupillist.php?pids=1238x1273x1187x1169x1172x1171x1173x1176x1177x1178x1182x1185x1186x1200x1201x1199&amp;sid=8696&amp;tid=50&amp;yl=&amp;rt=&amp;yr=2013" TargetMode="External"/><Relationship Id="rId193" Type="http://schemas.openxmlformats.org/officeDocument/2006/relationships/hyperlink" Target="http://etap.co.nz/report/schoolwide/standalone/pupillist.php?pids=1140x1143x1144x1146x1149x1150x1156x1165x1164x1167&amp;sid=8489&amp;tid=50&amp;yl=&amp;rt=&amp;yr=2013" TargetMode="External"/><Relationship Id="rId194" Type="http://schemas.openxmlformats.org/officeDocument/2006/relationships/hyperlink" Target="http://etap.co.nz/report/schoolwide/standalone/pupillist.php?pids=1141x1170x1275x1148x1259x1158x1161x1168&amp;sid=8489&amp;tid=50&amp;yl=&amp;rt=&amp;yr=2013" TargetMode="External"/><Relationship Id="rId195" Type="http://schemas.openxmlformats.org/officeDocument/2006/relationships/hyperlink" Target="http://etap.co.nz/report/schoolwide/standalone/pupillist.php?pids=1140x1141x1170x1143x1144x1146x1275x1149x1148x1150x1259x1158x1156x1161x1165x1164x1167x1168&amp;sid=8489&amp;tid=50&amp;yl=&amp;rt=&amp;yr=2013" TargetMode="External"/><Relationship Id="rId196" Type="http://schemas.openxmlformats.org/officeDocument/2006/relationships/hyperlink" Target="http://etap.co.nz/report/schoolwide/standalone/pupillist.php?pids=1144&amp;sid=8489&amp;tid=50&amp;yl=&amp;rt=&amp;yr=2013" TargetMode="External"/><Relationship Id="rId197" Type="http://schemas.openxmlformats.org/officeDocument/2006/relationships/hyperlink" Target="http://etap.co.nz/report/schoolwide/standalone/pupillist.php?pids=1144&amp;sid=8489&amp;tid=50&amp;yl=&amp;rt=&amp;yr=2013" TargetMode="External"/><Relationship Id="rId198" Type="http://schemas.openxmlformats.org/officeDocument/2006/relationships/hyperlink" Target="http://etap.co.nz/report/schoolwide/standalone/pupillist.php?pids=1140x1143x1146x1149x1150x1156x1165x1164x1167&amp;sid=8489&amp;tid=50&amp;yl=&amp;rt=&amp;yr=2013" TargetMode="External"/><Relationship Id="rId199" Type="http://schemas.openxmlformats.org/officeDocument/2006/relationships/hyperlink" Target="http://etap.co.nz/report/schoolwide/standalone/pupillist.php?pids=1141x1170x1275x1148x1259x1158x1161x1168&amp;sid=8489&amp;tid=50&amp;yl=&amp;rt=&amp;yr=2013" TargetMode="External"/><Relationship Id="rId30" Type="http://schemas.openxmlformats.org/officeDocument/2006/relationships/hyperlink" Target="http://etap.co.nz/report/schoolwide/standalone/pupillist.php?pids=1202x1206x1215x1213x1217x1216x1218x1224x1233x1228x1229x1235&amp;sid=8674&amp;tid=50&amp;yl=&amp;rt=&amp;yr=2013" TargetMode="External"/><Relationship Id="rId31" Type="http://schemas.openxmlformats.org/officeDocument/2006/relationships/hyperlink" Target="http://etap.co.nz/report/schoolwide/standalone/pupillist.php?pids=1202x1203x1206x1209x1214x1212x1215x1213x1217x1216x1218x1224x1226x1276x1233x1232x1228x1229x1234x1235&amp;sid=8674&amp;tid=50&amp;yl=&amp;rt=&amp;yr=2013" TargetMode="External"/><Relationship Id="rId32" Type="http://schemas.openxmlformats.org/officeDocument/2006/relationships/hyperlink" Target="http://etap.co.nz/report/schoolwide/standalone/pupillist.php?pids=1212&amp;sid=8674&amp;tid=50&amp;yl=&amp;rt=&amp;yr=2013" TargetMode="External"/><Relationship Id="rId33" Type="http://schemas.openxmlformats.org/officeDocument/2006/relationships/hyperlink" Target="http://etap.co.nz/report/schoolwide/standalone/pupillist.php?pids=1212&amp;sid=8674&amp;tid=50&amp;yl=&amp;rt=&amp;yr=2013" TargetMode="External"/><Relationship Id="rId34" Type="http://schemas.openxmlformats.org/officeDocument/2006/relationships/hyperlink" Target="http://etap.co.nz/report/schoolwide/standalone/pupillist.php?pids=1203x1209x1214x1226x1276x1232x1234&amp;sid=8674&amp;tid=50&amp;yl=&amp;rt=&amp;yr=2013" TargetMode="External"/><Relationship Id="rId35" Type="http://schemas.openxmlformats.org/officeDocument/2006/relationships/hyperlink" Target="http://etap.co.nz/report/schoolwide/standalone/pupillist.php?pids=1202x1206x1215x1213x1217x1216x1218x1224x1233x1228x1229x1235&amp;sid=8674&amp;tid=50&amp;yl=&amp;rt=&amp;yr=2013" TargetMode="External"/><Relationship Id="rId36" Type="http://schemas.openxmlformats.org/officeDocument/2006/relationships/hyperlink" Target="http://etap.co.nz/report/schoolwide/standalone/pupillist.php?pids=1202x1203x1206x1209x1214x1215x1213x1217x1216x1218x1224x1226x1276x1233x1232x1228x1229x1234x1235&amp;sid=8674&amp;tid=50&amp;yl=&amp;rt=&amp;yr=2013" TargetMode="External"/><Relationship Id="rId37" Type="http://schemas.openxmlformats.org/officeDocument/2006/relationships/hyperlink" Target="http://etap.co.nz/report/schoolwide/standalone/pupillist.php?pids=1187x1169x1172x1176x1177x1182x1185x1199&amp;sid=8676&amp;tid=50&amp;yl=&amp;rt=&amp;yr=2013" TargetMode="External"/><Relationship Id="rId38" Type="http://schemas.openxmlformats.org/officeDocument/2006/relationships/hyperlink" Target="http://etap.co.nz/report/schoolwide/standalone/pupillist.php?pids=1238x1273x1171x1173x1178x1186x1200x1201&amp;sid=8676&amp;tid=50&amp;yl=&amp;rt=&amp;yr=2013" TargetMode="External"/><Relationship Id="rId39" Type="http://schemas.openxmlformats.org/officeDocument/2006/relationships/hyperlink" Target="http://etap.co.nz/report/schoolwide/standalone/pupillist.php?pids=1238x1273x1187x1169x1172x1171x1173x1176x1177x1178x1182x1185x1186x1200x1201x1199&amp;sid=8676&amp;tid=50&amp;yl=&amp;rt=&amp;yr=2013" TargetMode="External"/><Relationship Id="rId130" Type="http://schemas.openxmlformats.org/officeDocument/2006/relationships/hyperlink" Target="http://etap.co.nz/report/schoolwide/standalone/pupillist.php?pids=1138&amp;sid=8457&amp;tid=50&amp;yl=&amp;rt=&amp;yr=2013" TargetMode="External"/><Relationship Id="rId131" Type="http://schemas.openxmlformats.org/officeDocument/2006/relationships/hyperlink" Target="http://etap.co.nz/report/schoolwide/standalone/pupillist.php?pids=1135x1138&amp;sid=8457&amp;tid=50&amp;yl=&amp;rt=&amp;yr=2013" TargetMode="External"/><Relationship Id="rId132" Type="http://schemas.openxmlformats.org/officeDocument/2006/relationships/hyperlink" Target="http://etap.co.nz/report/schoolwide/standalone/pupillist.php?pids=1268&amp;sid=8457&amp;tid=50&amp;yl=&amp;rt=&amp;yr=2013" TargetMode="External"/><Relationship Id="rId133" Type="http://schemas.openxmlformats.org/officeDocument/2006/relationships/hyperlink" Target="http://etap.co.nz/report/schoolwide/standalone/pupillist.php?pids=1268&amp;sid=8457&amp;tid=50&amp;yl=&amp;rt=&amp;yr=2013" TargetMode="External"/><Relationship Id="rId220" Type="http://schemas.openxmlformats.org/officeDocument/2006/relationships/hyperlink" Target="http://etap.co.nz/report/schoolwide/standalone/pupillist.php?pids=1037x1035x1032x1025&amp;sid=8489&amp;tid=50&amp;yl=&amp;rt=&amp;yr=2013" TargetMode="External"/><Relationship Id="rId221" Type="http://schemas.openxmlformats.org/officeDocument/2006/relationships/hyperlink" Target="http://etap.co.nz/report/schoolwide/standalone/pupillist.php?pids=1175x1153x1264x1034x1033x1192x1031x1029x1026x1027x1028&amp;sid=8489&amp;tid=50&amp;yl=&amp;rt=&amp;yr=2013" TargetMode="External"/><Relationship Id="rId222" Type="http://schemas.openxmlformats.org/officeDocument/2006/relationships/hyperlink" Target="http://etap.co.nz/report/schoolwide/standalone/pupillist.php?pids=1175x1037x1153x1264x1035x1034x1033x1032x1192x1031x1029x1025x1026x1027x1028&amp;sid=8489&amp;tid=50&amp;yl=&amp;rt=&amp;yr=2013" TargetMode="External"/><Relationship Id="rId223" Type="http://schemas.openxmlformats.org/officeDocument/2006/relationships/hyperlink" Target="http://etap.co.nz/report/schoolwide/standalone/pupillist.php?pids=1037&amp;sid=8489&amp;tid=50&amp;yl=&amp;rt=&amp;yr=2013" TargetMode="External"/><Relationship Id="rId224" Type="http://schemas.openxmlformats.org/officeDocument/2006/relationships/hyperlink" Target="http://etap.co.nz/report/schoolwide/standalone/pupillist.php?pids=1026&amp;sid=8489&amp;tid=50&amp;yl=&amp;rt=&amp;yr=2013" TargetMode="External"/><Relationship Id="rId225" Type="http://schemas.openxmlformats.org/officeDocument/2006/relationships/hyperlink" Target="http://etap.co.nz/report/schoolwide/standalone/pupillist.php?pids=1037x1026&amp;sid=8489&amp;tid=50&amp;yl=&amp;rt=&amp;yr=2013" TargetMode="External"/><Relationship Id="rId226" Type="http://schemas.openxmlformats.org/officeDocument/2006/relationships/hyperlink" Target="http://etap.co.nz/report/schoolwide/standalone/pupillist.php?pids=1035x1032x1025&amp;sid=8489&amp;tid=50&amp;yl=&amp;rt=&amp;yr=2013" TargetMode="External"/><Relationship Id="rId227" Type="http://schemas.openxmlformats.org/officeDocument/2006/relationships/hyperlink" Target="http://etap.co.nz/report/schoolwide/standalone/pupillist.php?pids=1175x1153x1264x1034x1033x1192x1031x1029x1027x1028&amp;sid=8489&amp;tid=50&amp;yl=&amp;rt=&amp;yr=2013" TargetMode="External"/><Relationship Id="rId228" Type="http://schemas.openxmlformats.org/officeDocument/2006/relationships/hyperlink" Target="http://etap.co.nz/report/schoolwide/standalone/pupillist.php?pids=1175x1153x1264x1035x1034x1033x1032x1192x1031x1029x1025x1027x1028&amp;sid=8489&amp;tid=50&amp;yl=&amp;rt=&amp;yr=2013" TargetMode="External"/><Relationship Id="rId229" Type="http://schemas.openxmlformats.org/officeDocument/2006/relationships/hyperlink" Target="http://etap.co.nz/report/schoolwide/standalone/pupillist.php?pids=1068x1049x1189x1044x1191x1040x1041x1042&amp;sid=8489&amp;tid=50&amp;yl=&amp;rt=&amp;yr=2013" TargetMode="External"/><Relationship Id="rId134" Type="http://schemas.openxmlformats.org/officeDocument/2006/relationships/hyperlink" Target="http://etap.co.nz/report/schoolwide/standalone/pupillist.php?pids=1231x1017x1024x1127x1261x1019x1263x1162x1139&amp;sid=8457&amp;tid=50&amp;yl=&amp;rt=&amp;yr=2013" TargetMode="External"/><Relationship Id="rId135" Type="http://schemas.openxmlformats.org/officeDocument/2006/relationships/hyperlink" Target="http://etap.co.nz/report/schoolwide/standalone/pupillist.php?pids=1205x1015x1180x1132x1131x1134&amp;sid=8457&amp;tid=50&amp;yl=&amp;rt=&amp;yr=2013" TargetMode="External"/><Relationship Id="rId136" Type="http://schemas.openxmlformats.org/officeDocument/2006/relationships/hyperlink" Target="http://etap.co.nz/report/schoolwide/standalone/pupillist.php?pids=1205x1015x1231x1017x1024x1127x1261x1180x1019x1132x1263x1131x1134x1162x1139&amp;sid=8457&amp;tid=50&amp;yl=&amp;rt=&amp;yr=2013" TargetMode="External"/><Relationship Id="rId137" Type="http://schemas.openxmlformats.org/officeDocument/2006/relationships/hyperlink" Target="http://etap.co.nz/report/schoolwide/standalone/pupillist.php?pids=1002x1005x1004x1254x1006x1008x1136x1188x1012x1014&amp;sid=8457&amp;tid=50&amp;yl=&amp;rt=&amp;yr=2013" TargetMode="External"/><Relationship Id="rId138" Type="http://schemas.openxmlformats.org/officeDocument/2006/relationships/hyperlink" Target="http://etap.co.nz/report/schoolwide/standalone/pupillist.php?pids=1001x1007x1010&amp;sid=8457&amp;tid=50&amp;yl=&amp;rt=&amp;yr=2013" TargetMode="External"/><Relationship Id="rId139" Type="http://schemas.openxmlformats.org/officeDocument/2006/relationships/hyperlink" Target="http://etap.co.nz/report/schoolwide/standalone/pupillist.php?pids=1001x1002x1005x1004x1254x1007x1006x1008x1136x1010x1188x1012x1014&amp;sid=8457&amp;tid=50&amp;yl=&amp;rt=&amp;yr=2013" TargetMode="External"/><Relationship Id="rId40" Type="http://schemas.openxmlformats.org/officeDocument/2006/relationships/hyperlink" Target="http://etap.co.nz/report/schoolwide/standalone/pupillist.php?pids=1187x1169x1172x1176x1177x1182x1185x1199&amp;sid=8676&amp;tid=50&amp;yl=&amp;rt=&amp;yr=2013" TargetMode="External"/><Relationship Id="rId41" Type="http://schemas.openxmlformats.org/officeDocument/2006/relationships/hyperlink" Target="http://etap.co.nz/report/schoolwide/standalone/pupillist.php?pids=1238x1273x1171x1173x1178x1186x1200x1201&amp;sid=8676&amp;tid=50&amp;yl=&amp;rt=&amp;yr=2013" TargetMode="External"/><Relationship Id="rId42" Type="http://schemas.openxmlformats.org/officeDocument/2006/relationships/hyperlink" Target="http://etap.co.nz/report/schoolwide/standalone/pupillist.php?pids=1238x1273x1187x1169x1172x1171x1173x1176x1177x1178x1182x1185x1186x1200x1201x1199&amp;sid=8676&amp;tid=50&amp;yl=&amp;rt=&amp;yr=2013" TargetMode="External"/><Relationship Id="rId43" Type="http://schemas.openxmlformats.org/officeDocument/2006/relationships/hyperlink" Target="http://etap.co.nz/report/schoolwide/standalone/pupillist.php?pids=1140x1143x1144x1146x1149x1150x1156x1165x1164x1167&amp;sid=8425&amp;tid=50&amp;yl=&amp;rt=&amp;yr=2013" TargetMode="External"/><Relationship Id="rId44" Type="http://schemas.openxmlformats.org/officeDocument/2006/relationships/hyperlink" Target="http://etap.co.nz/report/schoolwide/standalone/pupillist.php?pids=1141x1170x1275x1148x1259x1158x1161x1168&amp;sid=8425&amp;tid=50&amp;yl=&amp;rt=&amp;yr=2013" TargetMode="External"/><Relationship Id="rId45" Type="http://schemas.openxmlformats.org/officeDocument/2006/relationships/hyperlink" Target="http://etap.co.nz/report/schoolwide/standalone/pupillist.php?pids=1140x1141x1170x1143x1144x1146x1275x1149x1148x1150x1259x1158x1156x1161x1165x1164x1167x1168&amp;sid=8425&amp;tid=50&amp;yl=&amp;rt=&amp;yr=2013" TargetMode="External"/><Relationship Id="rId46" Type="http://schemas.openxmlformats.org/officeDocument/2006/relationships/hyperlink" Target="http://etap.co.nz/report/schoolwide/standalone/pupillist.php?pids=1144&amp;sid=8425&amp;tid=50&amp;yl=&amp;rt=&amp;yr=2013" TargetMode="External"/><Relationship Id="rId47" Type="http://schemas.openxmlformats.org/officeDocument/2006/relationships/hyperlink" Target="http://etap.co.nz/report/schoolwide/standalone/pupillist.php?pids=1144&amp;sid=8425&amp;tid=50&amp;yl=&amp;rt=&amp;yr=2013" TargetMode="External"/><Relationship Id="rId48" Type="http://schemas.openxmlformats.org/officeDocument/2006/relationships/hyperlink" Target="http://etap.co.nz/report/schoolwide/standalone/pupillist.php?pids=1140x1143x1146x1149x1150x1156x1165x1164x1167&amp;sid=8425&amp;tid=50&amp;yl=&amp;rt=&amp;yr=2013" TargetMode="External"/><Relationship Id="rId49" Type="http://schemas.openxmlformats.org/officeDocument/2006/relationships/hyperlink" Target="http://etap.co.nz/report/schoolwide/standalone/pupillist.php?pids=1141x1170x1275x1148x1259x1158x1161x1168&amp;sid=8425&amp;tid=50&amp;yl=&amp;rt=&amp;yr=2013" TargetMode="External"/><Relationship Id="rId140" Type="http://schemas.openxmlformats.org/officeDocument/2006/relationships/hyperlink" Target="http://etap.co.nz/report/schoolwide/standalone/pupillist.php?pids=1007&amp;sid=8457&amp;tid=50&amp;yl=&amp;rt=&amp;yr=2013" TargetMode="External"/><Relationship Id="rId141" Type="http://schemas.openxmlformats.org/officeDocument/2006/relationships/hyperlink" Target="http://etap.co.nz/report/schoolwide/standalone/pupillist.php?pids=1007&amp;sid=8457&amp;tid=50&amp;yl=&amp;rt=&amp;yr=2013" TargetMode="External"/><Relationship Id="rId142" Type="http://schemas.openxmlformats.org/officeDocument/2006/relationships/hyperlink" Target="http://etap.co.nz/report/schoolwide/standalone/pupillist.php?pids=1002x1005x1004x1254x1006x1008x1136x1188x1012x1014&amp;sid=8457&amp;tid=50&amp;yl=&amp;rt=&amp;yr=2013" TargetMode="External"/><Relationship Id="rId143" Type="http://schemas.openxmlformats.org/officeDocument/2006/relationships/hyperlink" Target="http://etap.co.nz/report/schoolwide/standalone/pupillist.php?pids=1001x1010&amp;sid=8457&amp;tid=50&amp;yl=&amp;rt=&amp;yr=2013" TargetMode="External"/><Relationship Id="rId144" Type="http://schemas.openxmlformats.org/officeDocument/2006/relationships/hyperlink" Target="http://etap.co.nz/report/schoolwide/standalone/pupillist.php?pids=1001x1002x1005x1004x1254x1006x1008x1136x1010x1188x1012x1014&amp;sid=8457&amp;tid=50&amp;yl=&amp;rt=&amp;yr=2013" TargetMode="External"/><Relationship Id="rId145" Type="http://schemas.openxmlformats.org/officeDocument/2006/relationships/hyperlink" Target="http://etap.co.nz/report/schoolwide/standalone/pupillist.php?pids=1037x1035x1032x1025&amp;sid=8457&amp;tid=50&amp;yl=&amp;rt=&amp;yr=2013" TargetMode="External"/><Relationship Id="rId146" Type="http://schemas.openxmlformats.org/officeDocument/2006/relationships/hyperlink" Target="http://etap.co.nz/report/schoolwide/standalone/pupillist.php?pids=1175x1153x1264x1034x1033x1192x1031x1029x1026x1027x1028&amp;sid=8457&amp;tid=50&amp;yl=&amp;rt=&amp;yr=2013" TargetMode="External"/><Relationship Id="rId147" Type="http://schemas.openxmlformats.org/officeDocument/2006/relationships/hyperlink" Target="http://etap.co.nz/report/schoolwide/standalone/pupillist.php?pids=1175x1037x1153x1264x1035x1034x1033x1032x1192x1031x1029x1025x1026x1027x1028&amp;sid=8457&amp;tid=50&amp;yl=&amp;rt=&amp;yr=2013" TargetMode="External"/><Relationship Id="rId148" Type="http://schemas.openxmlformats.org/officeDocument/2006/relationships/hyperlink" Target="http://etap.co.nz/report/schoolwide/standalone/pupillist.php?pids=1037&amp;sid=8457&amp;tid=50&amp;yl=&amp;rt=&amp;yr=2013" TargetMode="External"/><Relationship Id="rId149" Type="http://schemas.openxmlformats.org/officeDocument/2006/relationships/hyperlink" Target="http://etap.co.nz/report/schoolwide/standalone/pupillist.php?pids=1026&amp;sid=8457&amp;tid=50&amp;yl=&amp;rt=&amp;yr=2013" TargetMode="External"/><Relationship Id="rId230" Type="http://schemas.openxmlformats.org/officeDocument/2006/relationships/hyperlink" Target="http://etap.co.nz/report/schoolwide/standalone/pupillist.php?pids=1051x1052x1046x1039&amp;sid=8489&amp;tid=50&amp;yl=&amp;rt=&amp;yr=2013" TargetMode="External"/><Relationship Id="rId231" Type="http://schemas.openxmlformats.org/officeDocument/2006/relationships/hyperlink" Target="http://etap.co.nz/report/schoolwide/standalone/pupillist.php?pids=1068x1049x1051x1052x1189x1044x1191x1046x1039x1040x1041x1042&amp;sid=8489&amp;tid=50&amp;yl=&amp;rt=&amp;yr=2013" TargetMode="External"/><Relationship Id="rId232" Type="http://schemas.openxmlformats.org/officeDocument/2006/relationships/hyperlink" Target="http://etap.co.nz/report/schoolwide/standalone/pupillist.php?pids=1039&amp;sid=8489&amp;tid=50&amp;yl=&amp;rt=&amp;yr=2013" TargetMode="External"/><Relationship Id="rId233" Type="http://schemas.openxmlformats.org/officeDocument/2006/relationships/hyperlink" Target="http://etap.co.nz/report/schoolwide/standalone/pupillist.php?pids=1039&amp;sid=8489&amp;tid=50&amp;yl=&amp;rt=&amp;yr=2013" TargetMode="External"/><Relationship Id="rId234" Type="http://schemas.openxmlformats.org/officeDocument/2006/relationships/hyperlink" Target="http://etap.co.nz/report/schoolwide/standalone/pupillist.php?pids=1068x1049x1189x1044x1191x1040x1041x1042&amp;sid=8489&amp;tid=50&amp;yl=&amp;rt=&amp;yr=2013" TargetMode="External"/><Relationship Id="rId235" Type="http://schemas.openxmlformats.org/officeDocument/2006/relationships/hyperlink" Target="http://etap.co.nz/report/schoolwide/standalone/pupillist.php?pids=1051x1052x1046&amp;sid=8489&amp;tid=50&amp;yl=&amp;rt=&amp;yr=2013" TargetMode="External"/><Relationship Id="rId236" Type="http://schemas.openxmlformats.org/officeDocument/2006/relationships/hyperlink" Target="http://etap.co.nz/report/schoolwide/standalone/pupillist.php?pids=1068x1049x1051x1052x1189x1044x1191x1046x1040x1041x1042&amp;sid=8489&amp;tid=50&amp;yl=&amp;rt=&amp;yr=2013" TargetMode="External"/><Relationship Id="rId237" Type="http://schemas.openxmlformats.org/officeDocument/2006/relationships/footer" Target="footer1.xml"/><Relationship Id="rId238" Type="http://schemas.openxmlformats.org/officeDocument/2006/relationships/footer" Target="footer2.xml"/><Relationship Id="rId239" Type="http://schemas.openxmlformats.org/officeDocument/2006/relationships/fontTable" Target="fontTable.xml"/><Relationship Id="rId50" Type="http://schemas.openxmlformats.org/officeDocument/2006/relationships/hyperlink" Target="http://etap.co.nz/report/schoolwide/standalone/pupillist.php?pids=1140x1141x1170x1143x1146x1275x1149x1148x1150x1259x1158x1156x1161x1165x1164x1167x1168&amp;sid=8425&amp;tid=50&amp;yl=&amp;rt=&amp;yr=2013" TargetMode="External"/><Relationship Id="rId51" Type="http://schemas.openxmlformats.org/officeDocument/2006/relationships/hyperlink" Target="http://etap.co.nz/report/schoolwide/standalone/pupillist.php?pids=1231x1017x1024x1127x1261x1019x1268x1135x1263x1162x1139&amp;sid=8425&amp;tid=50&amp;yl=&amp;rt=&amp;yr=2013" TargetMode="External"/><Relationship Id="rId52" Type="http://schemas.openxmlformats.org/officeDocument/2006/relationships/hyperlink" Target="http://etap.co.nz/report/schoolwide/standalone/pupillist.php?pids=1205x1015x1180x1132x1138x1131x1134&amp;sid=8425&amp;tid=50&amp;yl=&amp;rt=&amp;yr=2013" TargetMode="External"/><Relationship Id="rId53" Type="http://schemas.openxmlformats.org/officeDocument/2006/relationships/hyperlink" Target="http://etap.co.nz/report/schoolwide/standalone/pupillist.php?pids=1205x1015x1231x1017x1024x1127x1261x1180x1019x1268x1132x1135x1138x1263x1131x1134x1162x1139&amp;sid=8425&amp;tid=50&amp;yl=&amp;rt=&amp;yr=2013" TargetMode="External"/><Relationship Id="rId54" Type="http://schemas.openxmlformats.org/officeDocument/2006/relationships/hyperlink" Target="http://etap.co.nz/report/schoolwide/standalone/pupillist.php?pids=1135&amp;sid=8425&amp;tid=50&amp;yl=&amp;rt=&amp;yr=2013" TargetMode="External"/><Relationship Id="rId55" Type="http://schemas.openxmlformats.org/officeDocument/2006/relationships/hyperlink" Target="http://etap.co.nz/report/schoolwide/standalone/pupillist.php?pids=1138&amp;sid=8425&amp;tid=50&amp;yl=&amp;rt=&amp;yr=2013" TargetMode="External"/><Relationship Id="rId56" Type="http://schemas.openxmlformats.org/officeDocument/2006/relationships/hyperlink" Target="http://etap.co.nz/report/schoolwide/standalone/pupillist.php?pids=1135x1138&amp;sid=8425&amp;tid=50&amp;yl=&amp;rt=&amp;yr=2013" TargetMode="External"/><Relationship Id="rId57" Type="http://schemas.openxmlformats.org/officeDocument/2006/relationships/hyperlink" Target="http://etap.co.nz/report/schoolwide/standalone/pupillist.php?pids=1268&amp;sid=8425&amp;tid=50&amp;yl=&amp;rt=&amp;yr=2013" TargetMode="External"/><Relationship Id="rId58" Type="http://schemas.openxmlformats.org/officeDocument/2006/relationships/hyperlink" Target="http://etap.co.nz/report/schoolwide/standalone/pupillist.php?pids=1268&amp;sid=8425&amp;tid=50&amp;yl=&amp;rt=&amp;yr=2013" TargetMode="External"/><Relationship Id="rId59" Type="http://schemas.openxmlformats.org/officeDocument/2006/relationships/hyperlink" Target="http://etap.co.nz/report/schoolwide/standalone/pupillist.php?pids=1231x1017x1024x1127x1261x1019x1263x1162x1139&amp;sid=8425&amp;tid=50&amp;yl=&amp;rt=&amp;yr=2013" TargetMode="External"/><Relationship Id="rId150" Type="http://schemas.openxmlformats.org/officeDocument/2006/relationships/hyperlink" Target="http://etap.co.nz/report/schoolwide/standalone/pupillist.php?pids=1037x1026&amp;sid=8457&amp;tid=50&amp;yl=&amp;rt=&amp;yr=2013" TargetMode="External"/><Relationship Id="rId151" Type="http://schemas.openxmlformats.org/officeDocument/2006/relationships/hyperlink" Target="http://etap.co.nz/report/schoolwide/standalone/pupillist.php?pids=1035x1032x1025&amp;sid=8457&amp;tid=50&amp;yl=&amp;rt=&amp;yr=2013" TargetMode="External"/><Relationship Id="rId152" Type="http://schemas.openxmlformats.org/officeDocument/2006/relationships/hyperlink" Target="http://etap.co.nz/report/schoolwide/standalone/pupillist.php?pids=1175x1153x1264x1034x1033x1192x1031x1029x1027x1028&amp;sid=8457&amp;tid=50&amp;yl=&amp;rt=&amp;yr=2013" TargetMode="External"/><Relationship Id="rId153" Type="http://schemas.openxmlformats.org/officeDocument/2006/relationships/hyperlink" Target="http://etap.co.nz/report/schoolwide/standalone/pupillist.php?pids=1175x1153x1264x1035x1034x1033x1032x1192x1031x1029x1025x1027x1028&amp;sid=8457&amp;tid=50&amp;yl=&amp;rt=&amp;yr=2013" TargetMode="External"/><Relationship Id="rId154" Type="http://schemas.openxmlformats.org/officeDocument/2006/relationships/hyperlink" Target="http://etap.co.nz/report/schoolwide/standalone/pupillist.php?pids=1068x1049x1189x1044x1191x1040x1041x1042&amp;sid=8457&amp;tid=50&amp;yl=&amp;rt=&amp;yr=2013" TargetMode="External"/><Relationship Id="rId155" Type="http://schemas.openxmlformats.org/officeDocument/2006/relationships/hyperlink" Target="http://etap.co.nz/report/schoolwide/standalone/pupillist.php?pids=1051x1052x1046x1039&amp;sid=8457&amp;tid=50&amp;yl=&amp;rt=&amp;yr=2013" TargetMode="External"/><Relationship Id="rId156" Type="http://schemas.openxmlformats.org/officeDocument/2006/relationships/hyperlink" Target="http://etap.co.nz/report/schoolwide/standalone/pupillist.php?pids=1068x1049x1051x1052x1189x1044x1191x1046x1039x1040x1041x1042&amp;sid=8457&amp;tid=50&amp;yl=&amp;rt=&amp;yr=2013" TargetMode="External"/><Relationship Id="rId157" Type="http://schemas.openxmlformats.org/officeDocument/2006/relationships/hyperlink" Target="http://etap.co.nz/report/schoolwide/standalone/pupillist.php?pids=1039&amp;sid=8457&amp;tid=50&amp;yl=&amp;rt=&amp;yr=2013" TargetMode="External"/><Relationship Id="rId158" Type="http://schemas.openxmlformats.org/officeDocument/2006/relationships/hyperlink" Target="http://etap.co.nz/report/schoolwide/standalone/pupillist.php?pids=1039&amp;sid=8457&amp;tid=50&amp;yl=&amp;rt=&amp;yr=2013" TargetMode="External"/><Relationship Id="rId159" Type="http://schemas.openxmlformats.org/officeDocument/2006/relationships/hyperlink" Target="http://etap.co.nz/report/schoolwide/standalone/pupillist.php?pids=1068x1049x1189x1044x1191x1040x1041x1042&amp;sid=8457&amp;tid=50&amp;yl=&amp;rt=&amp;yr=2013" TargetMode="External"/><Relationship Id="rId240" Type="http://schemas.openxmlformats.org/officeDocument/2006/relationships/theme" Target="theme/theme1.xml"/><Relationship Id="rId60" Type="http://schemas.openxmlformats.org/officeDocument/2006/relationships/hyperlink" Target="http://etap.co.nz/report/schoolwide/standalone/pupillist.php?pids=1205x1015x1180x1132x1131x1134&amp;sid=8425&amp;tid=50&amp;yl=&amp;rt=&amp;yr=2013" TargetMode="External"/><Relationship Id="rId61" Type="http://schemas.openxmlformats.org/officeDocument/2006/relationships/hyperlink" Target="http://etap.co.nz/report/schoolwide/standalone/pupillist.php?pids=1205x1015x1231x1017x1024x1127x1261x1180x1019x1132x1263x1131x1134x1162x1139&amp;sid=8425&amp;tid=50&amp;yl=&amp;rt=&amp;yr=2013" TargetMode="External"/><Relationship Id="rId62" Type="http://schemas.openxmlformats.org/officeDocument/2006/relationships/hyperlink" Target="http://etap.co.nz/report/schoolwide/standalone/pupillist.php?pids=1002x1005x1004x1254x1006x1008x1136x1188x1012x1014&amp;sid=8425&amp;tid=50&amp;yl=&amp;rt=&amp;yr=2013" TargetMode="External"/><Relationship Id="rId63" Type="http://schemas.openxmlformats.org/officeDocument/2006/relationships/hyperlink" Target="http://etap.co.nz/report/schoolwide/standalone/pupillist.php?pids=1001x1007x1010&amp;sid=8425&amp;tid=50&amp;yl=&amp;rt=&amp;yr=2013" TargetMode="External"/><Relationship Id="rId64" Type="http://schemas.openxmlformats.org/officeDocument/2006/relationships/hyperlink" Target="http://etap.co.nz/report/schoolwide/standalone/pupillist.php?pids=1001x1002x1005x1004x1254x1007x1006x1008x1136x1010x1188x1012x1014&amp;sid=8425&amp;tid=50&amp;yl=&amp;rt=&amp;yr=2013" TargetMode="External"/><Relationship Id="rId65" Type="http://schemas.openxmlformats.org/officeDocument/2006/relationships/hyperlink" Target="http://etap.co.nz/report/schoolwide/standalone/pupillist.php?pids=1007&amp;sid=8425&amp;tid=50&amp;yl=&amp;rt=&amp;yr=2013" TargetMode="External"/><Relationship Id="rId66" Type="http://schemas.openxmlformats.org/officeDocument/2006/relationships/hyperlink" Target="http://etap.co.nz/report/schoolwide/standalone/pupillist.php?pids=1007&amp;sid=8425&amp;tid=50&amp;yl=&amp;rt=&amp;yr=2013" TargetMode="External"/><Relationship Id="rId67" Type="http://schemas.openxmlformats.org/officeDocument/2006/relationships/hyperlink" Target="http://etap.co.nz/report/schoolwide/standalone/pupillist.php?pids=1002x1005x1004x1254x1006x1008x1136x1188x1012x1014&amp;sid=8425&amp;tid=50&amp;yl=&amp;rt=&amp;yr=2013" TargetMode="External"/><Relationship Id="rId68" Type="http://schemas.openxmlformats.org/officeDocument/2006/relationships/hyperlink" Target="http://etap.co.nz/report/schoolwide/standalone/pupillist.php?pids=1001x1010&amp;sid=8425&amp;tid=50&amp;yl=&amp;rt=&amp;yr=2013" TargetMode="External"/><Relationship Id="rId69" Type="http://schemas.openxmlformats.org/officeDocument/2006/relationships/hyperlink" Target="http://etap.co.nz/report/schoolwide/standalone/pupillist.php?pids=1001x1002x1005x1004x1254x1006x1008x1136x1010x1188x1012x1014&amp;sid=8425&amp;tid=50&amp;yl=&amp;rt=&amp;yr=2013" TargetMode="External"/><Relationship Id="rId160" Type="http://schemas.openxmlformats.org/officeDocument/2006/relationships/hyperlink" Target="http://etap.co.nz/report/schoolwide/standalone/pupillist.php?pids=1051x1052x1046&amp;sid=8457&amp;tid=50&amp;yl=&amp;rt=&amp;yr=2013" TargetMode="External"/><Relationship Id="rId161" Type="http://schemas.openxmlformats.org/officeDocument/2006/relationships/hyperlink" Target="http://etap.co.nz/report/schoolwide/standalone/pupillist.php?pids=1068x1049x1051x1052x1189x1044x1191x1046x1040x1041x1042&amp;sid=8457&amp;tid=50&amp;yl=&amp;rt=&amp;yr=2013" TargetMode="External"/><Relationship Id="rId162" Type="http://schemas.openxmlformats.org/officeDocument/2006/relationships/hyperlink" Target="http://etap.co.nz/report/schoolwide/standalone/pupillist.php?pids=1068x1049x1189x1044x1191x1040x1041x1042x1037x1035x1032x1025x1002x1005x1004x1254x1006x1008x1136x1188x1012x1014x1231x1017x1024x1127x1261x1019x1268x1135x1263x1162x1139x1140x1143x1144x1146x1149x1150x1156x1165x1164x1167x1187x1169x1172x1176x1177x1182x1185x1199x1203x1209x1214x1212x1226x1276x1232x1234x1246x1245&amp;sid=0&amp;tid=50&amp;yl=&amp;rt=&amp;yr=2013" TargetMode="External"/><Relationship Id="rId163" Type="http://schemas.openxmlformats.org/officeDocument/2006/relationships/hyperlink" Target="http://etap.co.nz/report/schoolwide/standalone/pupillist.php?pids=1051x1052x1046x1039x1175x1153x1264x1034x1033x1192x1031x1029x1026x1027x1028x1001x1007x1010x1205x1015x1180x1132x1138x1131x1134x1141x1170x1275x1148x1259x1158x1161x1238x1168x1273x1171x1173x1178x1186x1200x1201x1202x1206x1215x1213x1217x1216x1218x1224x1233x1228x1229x1235x1244x1247x1248x1249x1250&amp;sid=0&amp;tid=50&amp;yl=&amp;rt=&amp;yr=2013" TargetMode="External"/><Relationship Id="rId164" Type="http://schemas.openxmlformats.org/officeDocument/2006/relationships/hyperlink" Target="http://etap.co.nz/report/schoolwide/standalone/pupillist.php?pids=1068x1049x1051x1052x1189x1044x1191x1046x1039x1040x1041x1175x1042x1037x1153x1264x1035x1034x1033x1032x1192x1031x1029x1025x1026x1027x1028x1001x1002x1005x1004x1254x1007x1006x1008x1136x1010x1188x1012x1014x1205x1015x1231x1017x1024x1127x1261x1180x1019x1268x1132x1135x1138x1263x1131x1134x1162x1139x1140x1141x1170x1143x1144x1146x1275x1149x1148x1150x1259x1158x1156x1161x1165x1164x1167x1238x1168x1273x1187x1169x1172x1171x1173x1176x1177x1178x1182x1185x1186x1200x1201x1199x1202x1203x1206x1209x1214x1212x1215x1213x1217x1216x1218x1224x1226x1276x1233x1232x1228x1229x1234x1235x1246x1244x1245x1247x1248x1249x1250&amp;sid=0&amp;tid=50&amp;yl=&amp;rt=&amp;yr=2013" TargetMode="External"/><Relationship Id="rId165" Type="http://schemas.openxmlformats.org/officeDocument/2006/relationships/hyperlink" Target="http://etap.co.nz/report/schoolwide/standalone/pupillist.php?pids=1037x1135x1144x1212&amp;sid=0&amp;tid=50&amp;yl=&amp;rt=&amp;yr=2013" TargetMode="External"/><Relationship Id="rId166" Type="http://schemas.openxmlformats.org/officeDocument/2006/relationships/hyperlink" Target="http://etap.co.nz/report/schoolwide/standalone/pupillist.php?pids=1039x1026x1007x1138&amp;sid=0&amp;tid=50&amp;yl=&amp;rt=&amp;yr=2013" TargetMode="External"/><Relationship Id="rId167" Type="http://schemas.openxmlformats.org/officeDocument/2006/relationships/hyperlink" Target="http://etap.co.nz/report/schoolwide/standalone/pupillist.php?pids=1039x1037x1026x1007x1135x1138x1144x1212&amp;sid=0&amp;tid=50&amp;yl=&amp;rt=&amp;yr=2013" TargetMode="External"/><Relationship Id="rId168" Type="http://schemas.openxmlformats.org/officeDocument/2006/relationships/hyperlink" Target="http://etap.co.nz/report/schoolwide/standalone/pupillist.php?pids=1268&amp;sid=0&amp;tid=50&amp;yl=&amp;rt=&amp;yr=2013" TargetMode="External"/><Relationship Id="rId169" Type="http://schemas.openxmlformats.org/officeDocument/2006/relationships/hyperlink" Target="http://etap.co.nz/report/schoolwide/standalone/pupillist.php?pids=1268&amp;sid=0&amp;tid=50&amp;yl=&amp;rt=&amp;yr=2013" TargetMode="External"/><Relationship Id="rId100" Type="http://schemas.openxmlformats.org/officeDocument/2006/relationships/hyperlink" Target="http://etap.co.nz/report/schoolwide/standalone/pupillist.php?pids=1246x1244x1245x1247x1248x1249x1250&amp;sid=8682&amp;tid=50&amp;yl=&amp;rt=&amp;yr=2013" TargetMode="External"/><Relationship Id="rId101" Type="http://schemas.openxmlformats.org/officeDocument/2006/relationships/hyperlink" Target="http://etap.co.nz/report/schoolwide/standalone/pupillist.php?pids=1246x1245&amp;sid=8682&amp;tid=50&amp;yl=&amp;rt=&amp;yr=2013" TargetMode="External"/><Relationship Id="rId102" Type="http://schemas.openxmlformats.org/officeDocument/2006/relationships/hyperlink" Target="http://etap.co.nz/report/schoolwide/standalone/pupillist.php?pids=1244x1247x1248x1249x1250&amp;sid=8682&amp;tid=50&amp;yl=&amp;rt=&amp;yr=2013" TargetMode="External"/><Relationship Id="rId103" Type="http://schemas.openxmlformats.org/officeDocument/2006/relationships/hyperlink" Target="http://etap.co.nz/report/schoolwide/standalone/pupillist.php?pids=1246x1244x1245x1247x1248x1249x1250&amp;sid=8682&amp;tid=50&amp;yl=&amp;rt=&amp;yr=2013" TargetMode="External"/><Relationship Id="rId104" Type="http://schemas.openxmlformats.org/officeDocument/2006/relationships/hyperlink" Target="http://etap.co.nz/report/schoolwide/standalone/pupillist.php?pids=1203x1209x1214x1212x1226x1276x1232x1234&amp;sid=8684&amp;tid=50&amp;yl=&amp;rt=&amp;yr=2013" TargetMode="External"/><Relationship Id="rId105" Type="http://schemas.openxmlformats.org/officeDocument/2006/relationships/hyperlink" Target="http://etap.co.nz/report/schoolwide/standalone/pupillist.php?pids=1202x1206x1215x1213x1217x1216x1218x1224x1233x1228x1229x1235&amp;sid=8684&amp;tid=50&amp;yl=&amp;rt=&amp;yr=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51</Pages>
  <Words>14804</Words>
  <Characters>84389</Characters>
  <Application>Microsoft Macintosh Word</Application>
  <DocSecurity>0</DocSecurity>
  <Lines>703</Lines>
  <Paragraphs>197</Paragraphs>
  <ScaleCrop>false</ScaleCrop>
  <Company/>
  <LinksUpToDate>false</LinksUpToDate>
  <CharactersWithSpaces>98996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dc:description/>
  <cp:lastModifiedBy>Teacher</cp:lastModifiedBy>
  <cp:revision>43</cp:revision>
  <cp:lastPrinted>2014-01-13T20:20:00Z</cp:lastPrinted>
  <dcterms:created xsi:type="dcterms:W3CDTF">2013-11-27T23:01:00Z</dcterms:created>
  <dcterms:modified xsi:type="dcterms:W3CDTF">2014-02-26T17:57:00Z</dcterms:modified>
</cp:coreProperties>
</file>